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FF9D3">
      <w:pPr>
        <w:pStyle w:val="18"/>
        <w:widowControl/>
        <w:numPr>
          <w:ilvl w:val="0"/>
          <w:numId w:val="1"/>
        </w:numPr>
        <w:spacing w:line="360" w:lineRule="auto"/>
        <w:jc w:val="left"/>
      </w:pPr>
      <w:r>
        <w:rPr>
          <w:rFonts w:hint="eastAsia" w:ascii="仿宋_GB2312" w:hAnsi="仿宋_GB2312" w:eastAsia="仿宋_GB2312" w:cs="仿宋_GB2312"/>
          <w:b/>
          <w:color w:val="000000" w:themeColor="text1"/>
          <w:kern w:val="0"/>
          <w:sz w:val="28"/>
          <w:szCs w:val="28"/>
          <w14:textFill>
            <w14:solidFill>
              <w14:schemeClr w14:val="tx1"/>
            </w14:solidFill>
          </w14:textFill>
        </w:rPr>
        <w:t>项目基本情况</w:t>
      </w:r>
    </w:p>
    <w:p w14:paraId="19F76D04">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项目名称：中心药房全自动剂量锭剂分包机分包袋</w:t>
      </w:r>
    </w:p>
    <w:p w14:paraId="3159F1BD">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项目预算：100000.00元/年</w:t>
      </w:r>
    </w:p>
    <w:p w14:paraId="752E2AC0">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项目报价类型：</w:t>
      </w:r>
      <w:r>
        <w:rPr>
          <w:rFonts w:hint="eastAsia" w:ascii="仿宋_GB2312" w:hAnsi="仿宋_GB2312" w:eastAsia="仿宋_GB2312" w:cs="仿宋_GB2312"/>
          <w:color w:val="000000" w:themeColor="text1"/>
          <w:kern w:val="0"/>
          <w:sz w:val="28"/>
          <w:szCs w:val="28"/>
          <w14:textFill>
            <w14:solidFill>
              <w14:schemeClr w14:val="tx1"/>
            </w14:solidFill>
          </w14:textFill>
        </w:rPr>
        <w:t>总价</w:t>
      </w:r>
    </w:p>
    <w:p w14:paraId="43A2033A">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资金来源：自有资金</w:t>
      </w:r>
    </w:p>
    <w:p w14:paraId="5B3EB997">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资金项目名称：后勤物</w:t>
      </w:r>
    </w:p>
    <w:p w14:paraId="0444FBD3">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采购类别：货物</w:t>
      </w:r>
    </w:p>
    <w:p w14:paraId="394FBE4B">
      <w:pPr>
        <w:pStyle w:val="18"/>
        <w:widowControl/>
        <w:numPr>
          <w:ilvl w:val="0"/>
          <w:numId w:val="1"/>
        </w:numPr>
        <w:spacing w:line="360" w:lineRule="auto"/>
        <w:jc w:val="left"/>
        <w:rPr>
          <w:rFonts w:ascii="仿宋_GB2312" w:hAnsi="仿宋_GB2312" w:eastAsia="仿宋_GB2312" w:cs="仿宋_GB2312"/>
          <w:sz w:val="28"/>
          <w:szCs w:val="28"/>
          <w:u w:val="single"/>
        </w:rPr>
      </w:pPr>
      <w:r>
        <w:rPr>
          <w:rFonts w:hint="eastAsia" w:ascii="仿宋_GB2312" w:hAnsi="仿宋_GB2312" w:eastAsia="仿宋_GB2312" w:cs="仿宋_GB2312"/>
          <w:b/>
          <w:color w:val="000000" w:themeColor="text1"/>
          <w:kern w:val="0"/>
          <w:sz w:val="28"/>
          <w:szCs w:val="28"/>
          <w14:textFill>
            <w14:solidFill>
              <w14:schemeClr w14:val="tx1"/>
            </w14:solidFill>
          </w14:textFill>
        </w:rPr>
        <w:t>项目采购需求：</w:t>
      </w:r>
    </w:p>
    <w:p w14:paraId="5365D9CC">
      <w:pPr>
        <w:pStyle w:val="18"/>
        <w:widowControl/>
        <w:spacing w:line="360" w:lineRule="auto"/>
        <w:ind w:left="0" w:firstLine="0"/>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（一）采购项目需实现的功能和目标：</w:t>
      </w:r>
      <w:r>
        <w:rPr>
          <w:rFonts w:hint="eastAsia" w:ascii="仿宋_GB2312" w:hAnsi="仿宋_GB2312" w:eastAsia="仿宋_GB2312" w:cs="仿宋_GB2312"/>
          <w:kern w:val="0"/>
          <w:sz w:val="28"/>
          <w:szCs w:val="28"/>
        </w:rPr>
        <w:t>中心药房全自动剂量锭剂分包机分包袋</w:t>
      </w:r>
    </w:p>
    <w:p w14:paraId="18BB3F1B">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270BB29">
      <w:pPr>
        <w:numPr>
          <w:ilvl w:val="0"/>
          <w:numId w:val="3"/>
        </w:num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19C8F142">
      <w:pPr>
        <w:numPr>
          <w:ilvl w:val="0"/>
          <w:numId w:val="4"/>
        </w:num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□是         ☑是否仅面向小微企业</w:t>
      </w:r>
    </w:p>
    <w:p w14:paraId="41D03029">
      <w:pPr>
        <w:numPr>
          <w:ilvl w:val="0"/>
          <w:numId w:val="4"/>
        </w:numPr>
        <w:spacing w:line="360" w:lineRule="auto"/>
        <w:rPr>
          <w:rFonts w:ascii="仿宋" w:hAnsi="仿宋" w:eastAsia="仿宋"/>
          <w:sz w:val="28"/>
          <w:szCs w:val="28"/>
          <w:u w:val="single"/>
        </w:rPr>
      </w:pP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w:t>
      </w:r>
    </w:p>
    <w:p w14:paraId="55EE44AB">
      <w:pPr>
        <w:numPr>
          <w:ilvl w:val="0"/>
          <w:numId w:val="5"/>
        </w:numPr>
        <w:rPr>
          <w:rFonts w:ascii="仿宋_GB2312" w:hAnsi="仿宋_GB2312" w:eastAsia="仿宋_GB2312" w:cs="仿宋_GB2312"/>
          <w:sz w:val="28"/>
          <w:szCs w:val="28"/>
        </w:rPr>
      </w:pPr>
      <w:r>
        <w:rPr>
          <w:rFonts w:hint="eastAsia" w:ascii="仿宋_GB2312" w:hAnsi="仿宋_GB2312" w:eastAsia="仿宋_GB2312" w:cs="仿宋_GB2312"/>
          <w:b/>
          <w:bCs/>
          <w:sz w:val="28"/>
          <w:szCs w:val="28"/>
        </w:rPr>
        <w:t>是否接受联合体投标</w:t>
      </w:r>
      <w:r>
        <w:rPr>
          <w:rFonts w:hint="eastAsia" w:ascii="仿宋_GB2312" w:hAnsi="仿宋_GB2312" w:eastAsia="仿宋_GB2312" w:cs="仿宋_GB2312"/>
          <w:sz w:val="28"/>
          <w:szCs w:val="28"/>
        </w:rPr>
        <w:t>：  □是    ☑否</w:t>
      </w:r>
    </w:p>
    <w:p w14:paraId="364C7258">
      <w:pPr>
        <w:spacing w:line="360" w:lineRule="auto"/>
        <w:rPr>
          <w:rFonts w:ascii="仿宋_GB2312" w:hAnsi="仿宋_GB2312" w:eastAsia="仿宋_GB2312" w:cs="仿宋_GB2312"/>
          <w:b/>
          <w:bCs/>
          <w:sz w:val="28"/>
          <w:szCs w:val="28"/>
        </w:rPr>
      </w:pPr>
      <w:r>
        <w:rPr>
          <w:rFonts w:hint="eastAsia" w:ascii="仿宋" w:hAnsi="仿宋" w:eastAsia="仿宋"/>
          <w:b/>
          <w:bCs/>
          <w:sz w:val="32"/>
          <w:szCs w:val="32"/>
        </w:rPr>
        <w:t>（</w:t>
      </w:r>
      <w:r>
        <w:rPr>
          <w:rFonts w:hint="eastAsia" w:ascii="仿宋_GB2312" w:hAnsi="仿宋_GB2312" w:eastAsia="仿宋_GB2312" w:cs="仿宋_GB2312"/>
          <w:b/>
          <w:bCs/>
          <w:sz w:val="28"/>
          <w:szCs w:val="28"/>
        </w:rPr>
        <w:t>四）采购标的汇总表：</w:t>
      </w:r>
    </w:p>
    <w:tbl>
      <w:tblPr>
        <w:tblStyle w:val="11"/>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2331"/>
        <w:gridCol w:w="1387"/>
        <w:gridCol w:w="840"/>
        <w:gridCol w:w="1542"/>
        <w:gridCol w:w="2065"/>
      </w:tblGrid>
      <w:tr w14:paraId="6E64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405" w:type="dxa"/>
            <w:shd w:val="clear" w:color="auto" w:fill="FFFFFF"/>
            <w:tcMar>
              <w:top w:w="0" w:type="dxa"/>
              <w:right w:w="0" w:type="dxa"/>
            </w:tcMar>
            <w:vAlign w:val="center"/>
          </w:tcPr>
          <w:p w14:paraId="720C938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项目</w:t>
            </w:r>
            <w:r>
              <w:rPr>
                <w:rFonts w:hint="eastAsia" w:ascii="仿宋_GB2312" w:hAnsi="仿宋_GB2312" w:eastAsia="仿宋_GB2312" w:cs="仿宋_GB2312"/>
                <w:kern w:val="0"/>
                <w:sz w:val="28"/>
                <w:szCs w:val="28"/>
              </w:rPr>
              <w:t>名称</w:t>
            </w:r>
          </w:p>
        </w:tc>
        <w:tc>
          <w:tcPr>
            <w:tcW w:w="2331" w:type="dxa"/>
            <w:shd w:val="clear" w:color="auto" w:fill="FFFFFF"/>
            <w:tcMar>
              <w:top w:w="0" w:type="dxa"/>
              <w:right w:w="0" w:type="dxa"/>
            </w:tcMar>
            <w:vAlign w:val="center"/>
          </w:tcPr>
          <w:p w14:paraId="5D1646F0">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品目 （政府采购品目分类目录）</w:t>
            </w:r>
          </w:p>
        </w:tc>
        <w:tc>
          <w:tcPr>
            <w:tcW w:w="1387" w:type="dxa"/>
            <w:shd w:val="clear" w:color="auto" w:fill="FFFFFF"/>
            <w:tcMar>
              <w:top w:w="0" w:type="dxa"/>
              <w:right w:w="0" w:type="dxa"/>
            </w:tcMar>
            <w:vAlign w:val="center"/>
          </w:tcPr>
          <w:p w14:paraId="3AAC511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计量单位</w:t>
            </w:r>
          </w:p>
        </w:tc>
        <w:tc>
          <w:tcPr>
            <w:tcW w:w="840" w:type="dxa"/>
            <w:shd w:val="clear" w:color="auto" w:fill="FFFFFF"/>
            <w:vAlign w:val="center"/>
          </w:tcPr>
          <w:p w14:paraId="7FAF820B">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数量</w:t>
            </w:r>
          </w:p>
        </w:tc>
        <w:tc>
          <w:tcPr>
            <w:tcW w:w="1542" w:type="dxa"/>
            <w:shd w:val="clear" w:color="auto" w:fill="FFFFFF"/>
            <w:vAlign w:val="center"/>
          </w:tcPr>
          <w:p w14:paraId="0727C6FC">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总预算（元/年）</w:t>
            </w:r>
          </w:p>
        </w:tc>
        <w:tc>
          <w:tcPr>
            <w:tcW w:w="2065" w:type="dxa"/>
            <w:shd w:val="clear" w:color="auto" w:fill="FFFFFF"/>
            <w:tcMar>
              <w:top w:w="0" w:type="dxa"/>
              <w:right w:w="0" w:type="dxa"/>
            </w:tcMar>
            <w:vAlign w:val="center"/>
          </w:tcPr>
          <w:p w14:paraId="0B1CE40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是否进口      （货物类提供）</w:t>
            </w:r>
          </w:p>
        </w:tc>
      </w:tr>
      <w:tr w14:paraId="2F7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405" w:type="dxa"/>
            <w:shd w:val="clear" w:color="auto" w:fill="FFFFFF"/>
            <w:tcMar>
              <w:top w:w="0" w:type="dxa"/>
              <w:right w:w="0" w:type="dxa"/>
            </w:tcMar>
            <w:vAlign w:val="center"/>
          </w:tcPr>
          <w:p w14:paraId="4FAF42DE">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中心药房全自动剂量锭剂分包机分包袋项目</w:t>
            </w:r>
          </w:p>
        </w:tc>
        <w:tc>
          <w:tcPr>
            <w:tcW w:w="2331" w:type="dxa"/>
            <w:shd w:val="clear" w:color="auto" w:fill="FFFFFF"/>
            <w:tcMar>
              <w:top w:w="0" w:type="dxa"/>
              <w:right w:w="0" w:type="dxa"/>
            </w:tcMar>
            <w:vAlign w:val="center"/>
          </w:tcPr>
          <w:p w14:paraId="0794CEF9">
            <w:pPr>
              <w:autoSpaceDE w:val="0"/>
              <w:autoSpaceDN w:val="0"/>
              <w:adjustRightInd w:val="0"/>
              <w:jc w:val="center"/>
              <w:rPr>
                <w:rFonts w:ascii="仿宋_GB2312" w:hAnsi="仿宋_GB2312" w:eastAsia="仿宋_GB2312" w:cs="仿宋_GB2312"/>
                <w:kern w:val="0"/>
                <w:sz w:val="28"/>
                <w:szCs w:val="28"/>
              </w:rPr>
            </w:pPr>
            <w:r>
              <w:rPr>
                <w:rFonts w:ascii="仿宋_GB2312" w:hAnsi="宋体" w:eastAsia="仿宋_GB2312" w:cs="仿宋_GB2312"/>
                <w:sz w:val="28"/>
                <w:szCs w:val="28"/>
              </w:rPr>
              <w:t>A07090299其他塑料制品、半成品及辅料</w:t>
            </w:r>
          </w:p>
        </w:tc>
        <w:tc>
          <w:tcPr>
            <w:tcW w:w="1387" w:type="dxa"/>
            <w:shd w:val="clear" w:color="auto" w:fill="FFFFFF"/>
            <w:tcMar>
              <w:top w:w="0" w:type="dxa"/>
              <w:right w:w="0" w:type="dxa"/>
            </w:tcMar>
            <w:vAlign w:val="center"/>
          </w:tcPr>
          <w:p w14:paraId="72D4CB52">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个</w:t>
            </w:r>
          </w:p>
        </w:tc>
        <w:tc>
          <w:tcPr>
            <w:tcW w:w="840" w:type="dxa"/>
            <w:shd w:val="clear" w:color="auto" w:fill="FFFFFF"/>
            <w:vAlign w:val="center"/>
          </w:tcPr>
          <w:p w14:paraId="6888F0B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33.33万</w:t>
            </w:r>
          </w:p>
        </w:tc>
        <w:tc>
          <w:tcPr>
            <w:tcW w:w="1542" w:type="dxa"/>
            <w:shd w:val="clear" w:color="auto" w:fill="FFFFFF"/>
            <w:vAlign w:val="center"/>
          </w:tcPr>
          <w:p w14:paraId="4C305FEB">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100000</w:t>
            </w:r>
          </w:p>
        </w:tc>
        <w:tc>
          <w:tcPr>
            <w:tcW w:w="2065" w:type="dxa"/>
            <w:shd w:val="clear" w:color="auto" w:fill="FFFFFF"/>
            <w:tcMar>
              <w:top w:w="0" w:type="dxa"/>
              <w:right w:w="0" w:type="dxa"/>
            </w:tcMar>
            <w:vAlign w:val="center"/>
          </w:tcPr>
          <w:p w14:paraId="6562782E">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否</w:t>
            </w:r>
          </w:p>
        </w:tc>
      </w:tr>
    </w:tbl>
    <w:p w14:paraId="0E3F5DE1">
      <w:pPr>
        <w:rPr>
          <w:b/>
          <w:bCs/>
        </w:rPr>
      </w:pPr>
      <w:r>
        <w:rPr>
          <w:rFonts w:hint="eastAsia" w:ascii="仿宋_GB2312" w:hAnsi="仿宋_GB2312" w:eastAsia="仿宋_GB2312" w:cs="仿宋_GB2312"/>
          <w:b/>
          <w:bCs/>
          <w:sz w:val="28"/>
          <w:szCs w:val="28"/>
        </w:rPr>
        <w:t>（五）按照规定及项目情况设置投标供应商资格要求：</w:t>
      </w:r>
    </w:p>
    <w:p w14:paraId="786383C7">
      <w:pPr>
        <w:pStyle w:val="9"/>
        <w:numPr>
          <w:ilvl w:val="0"/>
          <w:numId w:val="6"/>
        </w:numPr>
        <w:ind w:leftChars="0"/>
        <w:rPr>
          <w:rFonts w:ascii="仿宋_GB2312" w:hAnsi="仿宋_GB2312" w:eastAsia="仿宋_GB2312" w:cs="仿宋_GB2312"/>
          <w:sz w:val="28"/>
          <w:szCs w:val="28"/>
        </w:rPr>
      </w:pPr>
      <w:r>
        <w:rPr>
          <w:rFonts w:hint="eastAsia" w:ascii="仿宋_GB2312" w:hAnsi="仿宋_GB2312" w:eastAsia="仿宋_GB2312" w:cs="仿宋_GB2312"/>
          <w:sz w:val="28"/>
          <w:szCs w:val="28"/>
        </w:rPr>
        <w:t>投标人必须具有独立法人资格或是具有独立承担民事责任能力的其它组织，“三证合一”的《营业执照》（提供相关证明扫描件，原件备查）；</w:t>
      </w:r>
    </w:p>
    <w:p w14:paraId="0D67E58C">
      <w:pPr>
        <w:pStyle w:val="9"/>
        <w:numPr>
          <w:ilvl w:val="0"/>
          <w:numId w:val="6"/>
        </w:numPr>
        <w:ind w:leftChars="0"/>
        <w:rPr>
          <w:rFonts w:ascii="仿宋_GB2312" w:hAnsi="仿宋_GB2312" w:eastAsia="仿宋_GB2312" w:cs="仿宋_GB2312"/>
          <w:sz w:val="28"/>
          <w:szCs w:val="28"/>
        </w:rPr>
      </w:pPr>
      <w:r>
        <w:rPr>
          <w:rFonts w:hint="eastAsia" w:ascii="仿宋_GB2312" w:hAnsi="仿宋_GB2312" w:eastAsia="仿宋_GB2312" w:cs="仿宋_GB2312"/>
          <w:sz w:val="28"/>
          <w:szCs w:val="28"/>
        </w:rPr>
        <w:t>投标人必须承诺参与本项目投标前3年内，在经营活动中没有重大违法记录，以及参与本项目政府采购活动时不存在被有关部门禁止参与政府采购活动且在有效期内的情况及《政府采购法》第二十二条全部要求（提供承诺函）；</w:t>
      </w:r>
    </w:p>
    <w:p w14:paraId="4EEEB5CB">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（六）技术、服务要求与商务要求：</w:t>
      </w:r>
    </w:p>
    <w:p w14:paraId="178281DA">
      <w:pPr>
        <w:numPr>
          <w:ilvl w:val="0"/>
          <w:numId w:val="7"/>
        </w:numPr>
        <w:jc w:val="left"/>
      </w:pPr>
      <w:r>
        <w:rPr>
          <w:rFonts w:hint="eastAsia" w:ascii="仿宋_GB2312" w:hAnsi="仿宋_GB2312" w:eastAsia="仿宋_GB2312" w:cs="仿宋_GB2312"/>
          <w:sz w:val="28"/>
          <w:szCs w:val="28"/>
        </w:rPr>
        <w:t>货物清单：</w:t>
      </w:r>
    </w:p>
    <w:tbl>
      <w:tblPr>
        <w:tblStyle w:val="11"/>
        <w:tblW w:w="8144" w:type="dxa"/>
        <w:tblInd w:w="-318" w:type="dxa"/>
        <w:tblLayout w:type="fixed"/>
        <w:tblCellMar>
          <w:top w:w="0" w:type="dxa"/>
          <w:left w:w="108" w:type="dxa"/>
          <w:bottom w:w="0" w:type="dxa"/>
          <w:right w:w="108" w:type="dxa"/>
        </w:tblCellMar>
      </w:tblPr>
      <w:tblGrid>
        <w:gridCol w:w="811"/>
        <w:gridCol w:w="1798"/>
        <w:gridCol w:w="2985"/>
        <w:gridCol w:w="1125"/>
        <w:gridCol w:w="1425"/>
      </w:tblGrid>
      <w:tr w14:paraId="30448C03">
        <w:tblPrEx>
          <w:tblCellMar>
            <w:top w:w="0" w:type="dxa"/>
            <w:left w:w="108" w:type="dxa"/>
            <w:bottom w:w="0" w:type="dxa"/>
            <w:right w:w="108" w:type="dxa"/>
          </w:tblCellMar>
        </w:tblPrEx>
        <w:trPr>
          <w:trHeight w:val="676" w:hRule="atLeast"/>
        </w:trPr>
        <w:tc>
          <w:tcPr>
            <w:tcW w:w="811" w:type="dxa"/>
            <w:tcBorders>
              <w:top w:val="single" w:color="auto" w:sz="4" w:space="0"/>
              <w:left w:val="single" w:color="auto" w:sz="4" w:space="0"/>
              <w:bottom w:val="single" w:color="auto" w:sz="4" w:space="0"/>
              <w:right w:val="single" w:color="auto" w:sz="4" w:space="0"/>
            </w:tcBorders>
            <w:vAlign w:val="center"/>
          </w:tcPr>
          <w:p w14:paraId="6161685B">
            <w:pPr>
              <w:jc w:val="center"/>
              <w:rPr>
                <w:rFonts w:ascii="宋体" w:hAnsi="宋体" w:cs="宋体"/>
                <w:b/>
                <w:bCs/>
                <w:color w:val="auto"/>
                <w:sz w:val="21"/>
                <w:szCs w:val="21"/>
                <w:rPrChange w:id="0" w:author="JH" w:date="2026-09-23T16:53:01Z">
                  <w:rPr>
                    <w:rFonts w:ascii="宋体" w:hAnsi="宋体" w:cs="宋体"/>
                    <w:b/>
                    <w:bCs/>
                    <w:color w:val="000000" w:themeColor="text1"/>
                    <w:sz w:val="21"/>
                    <w:szCs w:val="21"/>
                    <w14:textFill>
                      <w14:solidFill>
                        <w14:schemeClr w14:val="tx1"/>
                      </w14:solidFill>
                    </w14:textFill>
                  </w:rPr>
                </w:rPrChange>
              </w:rPr>
            </w:pPr>
            <w:r>
              <w:rPr>
                <w:rFonts w:hint="eastAsia"/>
                <w:b/>
                <w:bCs/>
                <w:color w:val="auto"/>
                <w:sz w:val="21"/>
                <w:szCs w:val="21"/>
                <w:rPrChange w:id="1" w:author="JH" w:date="2026-09-23T16:53:01Z">
                  <w:rPr>
                    <w:rFonts w:hint="eastAsia"/>
                    <w:b/>
                    <w:bCs/>
                    <w:color w:val="000000" w:themeColor="text1"/>
                    <w:sz w:val="21"/>
                    <w:szCs w:val="21"/>
                    <w14:textFill>
                      <w14:solidFill>
                        <w14:schemeClr w14:val="tx1"/>
                      </w14:solidFill>
                    </w14:textFill>
                  </w:rPr>
                </w:rPrChange>
              </w:rPr>
              <w:t>序号</w:t>
            </w:r>
          </w:p>
        </w:tc>
        <w:tc>
          <w:tcPr>
            <w:tcW w:w="1798" w:type="dxa"/>
            <w:tcBorders>
              <w:top w:val="single" w:color="auto" w:sz="4" w:space="0"/>
              <w:left w:val="nil"/>
              <w:bottom w:val="single" w:color="auto" w:sz="4" w:space="0"/>
              <w:right w:val="single" w:color="auto" w:sz="4" w:space="0"/>
            </w:tcBorders>
            <w:vAlign w:val="center"/>
          </w:tcPr>
          <w:p w14:paraId="409C0031">
            <w:pPr>
              <w:jc w:val="center"/>
              <w:rPr>
                <w:rFonts w:ascii="宋体" w:hAnsi="宋体" w:cs="宋体"/>
                <w:b/>
                <w:bCs/>
                <w:color w:val="auto"/>
                <w:sz w:val="21"/>
                <w:szCs w:val="21"/>
                <w:rPrChange w:id="2"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3" w:author="JH" w:date="2026-09-23T16:53:01Z">
                  <w:rPr>
                    <w:rFonts w:hint="eastAsia" w:ascii="宋体" w:hAnsi="宋体"/>
                    <w:b/>
                    <w:bCs/>
                    <w:color w:val="000000" w:themeColor="text1"/>
                    <w:sz w:val="21"/>
                    <w:szCs w:val="21"/>
                    <w14:textFill>
                      <w14:solidFill>
                        <w14:schemeClr w14:val="tx1"/>
                      </w14:solidFill>
                    </w14:textFill>
                  </w:rPr>
                </w:rPrChange>
              </w:rPr>
              <w:t>品名</w:t>
            </w:r>
          </w:p>
        </w:tc>
        <w:tc>
          <w:tcPr>
            <w:tcW w:w="2985" w:type="dxa"/>
            <w:tcBorders>
              <w:top w:val="single" w:color="auto" w:sz="4" w:space="0"/>
              <w:left w:val="nil"/>
              <w:bottom w:val="single" w:color="auto" w:sz="4" w:space="0"/>
              <w:right w:val="single" w:color="auto" w:sz="4" w:space="0"/>
            </w:tcBorders>
            <w:vAlign w:val="center"/>
          </w:tcPr>
          <w:p w14:paraId="36C917F9">
            <w:pPr>
              <w:jc w:val="center"/>
              <w:rPr>
                <w:rFonts w:ascii="宋体" w:hAnsi="宋体" w:cs="宋体"/>
                <w:b/>
                <w:bCs/>
                <w:color w:val="auto"/>
                <w:sz w:val="21"/>
                <w:szCs w:val="21"/>
                <w:rPrChange w:id="4"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5" w:author="JH" w:date="2026-09-23T16:53:01Z">
                  <w:rPr>
                    <w:rFonts w:hint="eastAsia" w:ascii="宋体" w:hAnsi="宋体"/>
                    <w:b/>
                    <w:bCs/>
                    <w:color w:val="000000" w:themeColor="text1"/>
                    <w:sz w:val="21"/>
                    <w:szCs w:val="21"/>
                    <w14:textFill>
                      <w14:solidFill>
                        <w14:schemeClr w14:val="tx1"/>
                      </w14:solidFill>
                    </w14:textFill>
                  </w:rPr>
                </w:rPrChange>
              </w:rPr>
              <w:t>规格/型号</w:t>
            </w:r>
          </w:p>
        </w:tc>
        <w:tc>
          <w:tcPr>
            <w:tcW w:w="1125" w:type="dxa"/>
            <w:tcBorders>
              <w:top w:val="single" w:color="auto" w:sz="4" w:space="0"/>
              <w:left w:val="nil"/>
              <w:bottom w:val="single" w:color="auto" w:sz="4" w:space="0"/>
              <w:right w:val="single" w:color="auto" w:sz="4" w:space="0"/>
            </w:tcBorders>
            <w:vAlign w:val="center"/>
          </w:tcPr>
          <w:p w14:paraId="61046AC0">
            <w:pPr>
              <w:jc w:val="center"/>
              <w:rPr>
                <w:rFonts w:ascii="宋体" w:hAnsi="宋体" w:cs="宋体"/>
                <w:b/>
                <w:bCs/>
                <w:color w:val="auto"/>
                <w:sz w:val="21"/>
                <w:szCs w:val="21"/>
                <w:rPrChange w:id="6"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7" w:author="JH" w:date="2026-09-23T16:53:01Z">
                  <w:rPr>
                    <w:rFonts w:hint="eastAsia" w:ascii="宋体" w:hAnsi="宋体"/>
                    <w:b/>
                    <w:bCs/>
                    <w:color w:val="000000" w:themeColor="text1"/>
                    <w:sz w:val="21"/>
                    <w:szCs w:val="21"/>
                    <w14:textFill>
                      <w14:solidFill>
                        <w14:schemeClr w14:val="tx1"/>
                      </w14:solidFill>
                    </w14:textFill>
                  </w:rPr>
                </w:rPrChange>
              </w:rPr>
              <w:t>单位</w:t>
            </w:r>
          </w:p>
        </w:tc>
        <w:tc>
          <w:tcPr>
            <w:tcW w:w="1425" w:type="dxa"/>
            <w:tcBorders>
              <w:top w:val="single" w:color="auto" w:sz="4" w:space="0"/>
              <w:left w:val="nil"/>
              <w:bottom w:val="single" w:color="auto" w:sz="4" w:space="0"/>
              <w:right w:val="single" w:color="auto" w:sz="4" w:space="0"/>
            </w:tcBorders>
            <w:vAlign w:val="center"/>
          </w:tcPr>
          <w:p w14:paraId="3AAC54EF">
            <w:pPr>
              <w:jc w:val="center"/>
              <w:rPr>
                <w:rFonts w:ascii="宋体" w:hAnsi="宋体" w:cs="宋体"/>
                <w:b/>
                <w:bCs/>
                <w:color w:val="auto"/>
                <w:sz w:val="21"/>
                <w:szCs w:val="21"/>
                <w:rPrChange w:id="8"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cs="宋体"/>
                <w:b/>
                <w:bCs/>
                <w:color w:val="auto"/>
                <w:sz w:val="21"/>
                <w:szCs w:val="21"/>
                <w:rPrChange w:id="9" w:author="JH" w:date="2026-09-23T16:53:01Z">
                  <w:rPr>
                    <w:rFonts w:hint="eastAsia" w:ascii="宋体" w:hAnsi="宋体" w:cs="宋体"/>
                    <w:b/>
                    <w:bCs/>
                    <w:color w:val="000000" w:themeColor="text1"/>
                    <w:sz w:val="21"/>
                    <w:szCs w:val="21"/>
                    <w14:textFill>
                      <w14:solidFill>
                        <w14:schemeClr w14:val="tx1"/>
                      </w14:solidFill>
                    </w14:textFill>
                  </w:rPr>
                </w:rPrChange>
              </w:rPr>
              <w:t>招标</w:t>
            </w:r>
            <w:r>
              <w:rPr>
                <w:rFonts w:ascii="宋体" w:hAnsi="宋体" w:cs="宋体"/>
                <w:b/>
                <w:bCs/>
                <w:color w:val="auto"/>
                <w:sz w:val="21"/>
                <w:szCs w:val="21"/>
                <w:rPrChange w:id="10" w:author="JH" w:date="2026-09-23T16:53:01Z">
                  <w:rPr>
                    <w:rFonts w:ascii="宋体" w:hAnsi="宋体" w:cs="宋体"/>
                    <w:b/>
                    <w:bCs/>
                    <w:color w:val="000000" w:themeColor="text1"/>
                    <w:sz w:val="21"/>
                    <w:szCs w:val="21"/>
                    <w14:textFill>
                      <w14:solidFill>
                        <w14:schemeClr w14:val="tx1"/>
                      </w14:solidFill>
                    </w14:textFill>
                  </w:rPr>
                </w:rPrChange>
              </w:rPr>
              <w:t>最高限价</w:t>
            </w:r>
            <w:r>
              <w:rPr>
                <w:rFonts w:hint="eastAsia" w:ascii="宋体" w:hAnsi="宋体" w:cs="宋体"/>
                <w:b/>
                <w:bCs/>
                <w:color w:val="auto"/>
                <w:sz w:val="21"/>
                <w:szCs w:val="21"/>
                <w:rPrChange w:id="11" w:author="JH" w:date="2026-09-23T16:53:01Z">
                  <w:rPr>
                    <w:rFonts w:hint="eastAsia" w:ascii="宋体" w:hAnsi="宋体" w:cs="宋体"/>
                    <w:b/>
                    <w:bCs/>
                    <w:color w:val="000000" w:themeColor="text1"/>
                    <w:sz w:val="21"/>
                    <w:szCs w:val="21"/>
                    <w14:textFill>
                      <w14:solidFill>
                        <w14:schemeClr w14:val="tx1"/>
                      </w14:solidFill>
                    </w14:textFill>
                  </w:rPr>
                </w:rPrChange>
              </w:rPr>
              <w:t>/元</w:t>
            </w:r>
          </w:p>
        </w:tc>
      </w:tr>
      <w:tr w14:paraId="4FFFCA56">
        <w:tblPrEx>
          <w:tblCellMar>
            <w:top w:w="0" w:type="dxa"/>
            <w:left w:w="108" w:type="dxa"/>
            <w:bottom w:w="0" w:type="dxa"/>
            <w:right w:w="108" w:type="dxa"/>
          </w:tblCellMar>
        </w:tblPrEx>
        <w:trPr>
          <w:trHeight w:val="608" w:hRule="atLeast"/>
        </w:trPr>
        <w:tc>
          <w:tcPr>
            <w:tcW w:w="811" w:type="dxa"/>
            <w:tcBorders>
              <w:top w:val="single" w:color="auto" w:sz="4" w:space="0"/>
              <w:left w:val="single" w:color="auto" w:sz="4" w:space="0"/>
              <w:bottom w:val="single" w:color="auto" w:sz="4" w:space="0"/>
              <w:right w:val="single" w:color="auto" w:sz="4" w:space="0"/>
            </w:tcBorders>
            <w:vAlign w:val="center"/>
          </w:tcPr>
          <w:p w14:paraId="00C52418">
            <w:pPr>
              <w:widowControl/>
              <w:jc w:val="center"/>
              <w:textAlignment w:val="center"/>
              <w:rPr>
                <w:rFonts w:ascii="宋体" w:hAnsi="宋体" w:eastAsia="宋体" w:cs="宋体"/>
                <w:color w:val="auto"/>
                <w:kern w:val="0"/>
                <w:sz w:val="21"/>
                <w:szCs w:val="21"/>
                <w:lang w:bidi="ar"/>
                <w:rPrChange w:id="12"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3"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1</w:t>
            </w:r>
          </w:p>
        </w:tc>
        <w:tc>
          <w:tcPr>
            <w:tcW w:w="1798" w:type="dxa"/>
            <w:tcBorders>
              <w:top w:val="single" w:color="auto" w:sz="4" w:space="0"/>
              <w:left w:val="single" w:color="auto" w:sz="4" w:space="0"/>
              <w:bottom w:val="single" w:color="auto" w:sz="4" w:space="0"/>
              <w:right w:val="single" w:color="auto" w:sz="4" w:space="0"/>
            </w:tcBorders>
            <w:vAlign w:val="center"/>
          </w:tcPr>
          <w:p w14:paraId="3EA412A7">
            <w:pPr>
              <w:widowControl/>
              <w:jc w:val="center"/>
              <w:textAlignment w:val="center"/>
              <w:rPr>
                <w:rFonts w:ascii="宋体" w:hAnsi="宋体" w:eastAsia="宋体" w:cs="宋体"/>
                <w:color w:val="auto"/>
                <w:kern w:val="0"/>
                <w:sz w:val="21"/>
                <w:szCs w:val="21"/>
                <w:lang w:bidi="ar"/>
                <w:rPrChange w:id="14"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5"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全自动剂量锭剂分包机分包袋</w:t>
            </w:r>
          </w:p>
        </w:tc>
        <w:tc>
          <w:tcPr>
            <w:tcW w:w="2985" w:type="dxa"/>
            <w:tcBorders>
              <w:top w:val="single" w:color="auto" w:sz="4" w:space="0"/>
              <w:left w:val="single" w:color="auto" w:sz="4" w:space="0"/>
              <w:bottom w:val="single" w:color="auto" w:sz="4" w:space="0"/>
              <w:right w:val="single" w:color="auto" w:sz="4" w:space="0"/>
            </w:tcBorders>
            <w:vAlign w:val="center"/>
          </w:tcPr>
          <w:p w14:paraId="7AE4D65C">
            <w:pPr>
              <w:widowControl/>
              <w:jc w:val="center"/>
              <w:textAlignment w:val="center"/>
              <w:rPr>
                <w:rFonts w:ascii="宋体" w:hAnsi="宋体" w:eastAsia="宋体" w:cs="宋体"/>
                <w:color w:val="auto"/>
                <w:kern w:val="0"/>
                <w:sz w:val="21"/>
                <w:szCs w:val="21"/>
                <w:lang w:bidi="ar"/>
                <w:rPrChange w:id="16"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rPrChange w:id="17" w:author="JH" w:date="2026-09-23T16:53:01Z">
                  <w:rPr>
                    <w:rFonts w:hint="eastAsia" w:ascii="宋体" w:hAnsi="宋体" w:eastAsia="宋体" w:cs="宋体"/>
                    <w:color w:val="FF0000"/>
                    <w:kern w:val="0"/>
                    <w:sz w:val="21"/>
                    <w:szCs w:val="21"/>
                  </w:rPr>
                </w:rPrChange>
              </w:rPr>
              <w:t>尺寸对折70mm，每卷长度不少于250m</w:t>
            </w:r>
          </w:p>
        </w:tc>
        <w:tc>
          <w:tcPr>
            <w:tcW w:w="1125" w:type="dxa"/>
            <w:tcBorders>
              <w:top w:val="single" w:color="auto" w:sz="4" w:space="0"/>
              <w:left w:val="single" w:color="auto" w:sz="4" w:space="0"/>
              <w:bottom w:val="single" w:color="auto" w:sz="4" w:space="0"/>
              <w:right w:val="single" w:color="auto" w:sz="4" w:space="0"/>
            </w:tcBorders>
            <w:vAlign w:val="center"/>
          </w:tcPr>
          <w:p w14:paraId="4ECEA312">
            <w:pPr>
              <w:widowControl/>
              <w:jc w:val="center"/>
              <w:textAlignment w:val="center"/>
              <w:rPr>
                <w:rFonts w:ascii="宋体" w:hAnsi="宋体" w:eastAsia="宋体" w:cs="宋体"/>
                <w:color w:val="auto"/>
                <w:kern w:val="0"/>
                <w:sz w:val="21"/>
                <w:szCs w:val="21"/>
                <w:lang w:bidi="ar"/>
                <w:rPrChange w:id="18"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9"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个</w:t>
            </w:r>
          </w:p>
        </w:tc>
        <w:tc>
          <w:tcPr>
            <w:tcW w:w="1425" w:type="dxa"/>
            <w:tcBorders>
              <w:top w:val="single" w:color="auto" w:sz="4" w:space="0"/>
              <w:left w:val="single" w:color="auto" w:sz="4" w:space="0"/>
              <w:bottom w:val="single" w:color="auto" w:sz="4" w:space="0"/>
              <w:right w:val="single" w:color="auto" w:sz="4" w:space="0"/>
            </w:tcBorders>
            <w:vAlign w:val="center"/>
          </w:tcPr>
          <w:p w14:paraId="2B86F5BB">
            <w:pPr>
              <w:widowControl/>
              <w:jc w:val="center"/>
              <w:textAlignment w:val="center"/>
              <w:rPr>
                <w:rFonts w:ascii="宋体" w:hAnsi="宋体" w:eastAsia="宋体" w:cs="宋体"/>
                <w:color w:val="auto"/>
                <w:kern w:val="0"/>
                <w:sz w:val="21"/>
                <w:szCs w:val="21"/>
                <w:lang w:bidi="ar"/>
                <w:rPrChange w:id="20"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21"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0.3</w:t>
            </w:r>
          </w:p>
        </w:tc>
      </w:tr>
    </w:tbl>
    <w:p w14:paraId="0BC2321C">
      <w:pPr>
        <w:pStyle w:val="4"/>
        <w:rPr>
          <w:del w:id="22" w:author="JH" w:date="2026-09-23T16:53:10Z"/>
          <w:rFonts w:ascii="宋体" w:hAnsi="宋体" w:eastAsia="宋体" w:cs="宋体"/>
          <w:color w:val="auto"/>
          <w:sz w:val="24"/>
          <w:szCs w:val="24"/>
          <w:rPrChange w:id="23" w:author="JH" w:date="2026-09-23T16:53:01Z">
            <w:rPr>
              <w:del w:id="24" w:author="JH" w:date="2026-09-23T16:53:10Z"/>
              <w:rFonts w:ascii="宋体" w:hAnsi="宋体" w:eastAsia="宋体" w:cs="宋体"/>
              <w:sz w:val="24"/>
              <w:szCs w:val="24"/>
            </w:rPr>
          </w:rPrChange>
        </w:rPr>
      </w:pPr>
    </w:p>
    <w:p w14:paraId="28D777D2">
      <w:pPr>
        <w:rPr>
          <w:del w:id="25" w:author="JH" w:date="2026-09-23T16:53:10Z"/>
          <w:rFonts w:ascii="宋体" w:hAnsi="宋体" w:eastAsia="宋体" w:cs="宋体"/>
          <w:color w:val="auto"/>
          <w:rPrChange w:id="26" w:author="JH" w:date="2026-09-23T16:53:01Z">
            <w:rPr>
              <w:del w:id="27" w:author="JH" w:date="2026-09-23T16:53:10Z"/>
              <w:rFonts w:ascii="宋体" w:hAnsi="宋体" w:eastAsia="宋体" w:cs="宋体"/>
            </w:rPr>
          </w:rPrChange>
        </w:rPr>
      </w:pPr>
    </w:p>
    <w:p w14:paraId="68019022">
      <w:pPr>
        <w:pStyle w:val="9"/>
        <w:rPr>
          <w:del w:id="28" w:author="JH" w:date="2026-09-23T16:53:10Z"/>
          <w:rFonts w:ascii="宋体" w:hAnsi="宋体" w:eastAsia="宋体" w:cs="宋体"/>
          <w:color w:val="auto"/>
          <w:rPrChange w:id="29" w:author="JH" w:date="2026-09-23T16:53:01Z">
            <w:rPr>
              <w:del w:id="30" w:author="JH" w:date="2026-09-23T16:53:10Z"/>
              <w:rFonts w:ascii="宋体" w:hAnsi="宋体" w:eastAsia="宋体" w:cs="宋体"/>
            </w:rPr>
          </w:rPrChange>
        </w:rPr>
      </w:pPr>
    </w:p>
    <w:p w14:paraId="183D011D">
      <w:pPr>
        <w:rPr>
          <w:del w:id="31" w:author="JH" w:date="2026-09-23T16:53:10Z"/>
          <w:rFonts w:ascii="宋体" w:hAnsi="宋体" w:eastAsia="宋体" w:cs="宋体"/>
          <w:color w:val="auto"/>
          <w:rPrChange w:id="32" w:author="JH" w:date="2026-09-23T16:53:01Z">
            <w:rPr>
              <w:del w:id="33" w:author="JH" w:date="2026-09-23T16:53:10Z"/>
              <w:rFonts w:ascii="宋体" w:hAnsi="宋体" w:eastAsia="宋体" w:cs="宋体"/>
            </w:rPr>
          </w:rPrChange>
        </w:rPr>
      </w:pPr>
    </w:p>
    <w:p w14:paraId="1A0E8364">
      <w:pPr>
        <w:pStyle w:val="9"/>
        <w:rPr>
          <w:del w:id="34" w:author="JH" w:date="2026-09-23T16:53:10Z"/>
          <w:rFonts w:ascii="宋体" w:hAnsi="宋体" w:eastAsia="宋体" w:cs="宋体"/>
          <w:color w:val="auto"/>
          <w:rPrChange w:id="35" w:author="JH" w:date="2026-09-23T16:53:01Z">
            <w:rPr>
              <w:del w:id="36" w:author="JH" w:date="2026-09-23T16:53:10Z"/>
              <w:rFonts w:ascii="宋体" w:hAnsi="宋体" w:eastAsia="宋体" w:cs="宋体"/>
            </w:rPr>
          </w:rPrChange>
        </w:rPr>
      </w:pPr>
    </w:p>
    <w:p w14:paraId="5DD26D40">
      <w:pPr>
        <w:rPr>
          <w:del w:id="37" w:author="JH" w:date="2026-09-23T16:53:10Z"/>
          <w:rFonts w:ascii="宋体" w:hAnsi="宋体" w:eastAsia="宋体" w:cs="宋体"/>
          <w:color w:val="auto"/>
          <w:rPrChange w:id="38" w:author="JH" w:date="2026-09-23T16:53:01Z">
            <w:rPr>
              <w:del w:id="39" w:author="JH" w:date="2026-09-23T16:53:10Z"/>
              <w:rFonts w:ascii="宋体" w:hAnsi="宋体" w:eastAsia="宋体" w:cs="宋体"/>
            </w:rPr>
          </w:rPrChange>
        </w:rPr>
      </w:pPr>
    </w:p>
    <w:p w14:paraId="440CA2B3">
      <w:pPr>
        <w:pStyle w:val="9"/>
        <w:rPr>
          <w:del w:id="40" w:author="JH" w:date="2026-09-23T16:53:10Z"/>
          <w:rFonts w:ascii="宋体" w:hAnsi="宋体" w:eastAsia="宋体" w:cs="宋体"/>
          <w:color w:val="auto"/>
          <w:rPrChange w:id="41" w:author="JH" w:date="2026-09-23T16:53:01Z">
            <w:rPr>
              <w:del w:id="42" w:author="JH" w:date="2026-09-23T16:53:10Z"/>
              <w:rFonts w:ascii="宋体" w:hAnsi="宋体" w:eastAsia="宋体" w:cs="宋体"/>
            </w:rPr>
          </w:rPrChange>
        </w:rPr>
      </w:pPr>
    </w:p>
    <w:p w14:paraId="49B28C1F">
      <w:pPr>
        <w:rPr>
          <w:del w:id="43" w:author="JH" w:date="2026-09-23T16:53:10Z"/>
          <w:color w:val="auto"/>
          <w:rPrChange w:id="44" w:author="JH" w:date="2026-09-23T16:53:01Z">
            <w:rPr>
              <w:del w:id="45" w:author="JH" w:date="2026-09-23T16:53:10Z"/>
            </w:rPr>
          </w:rPrChange>
        </w:rPr>
      </w:pPr>
    </w:p>
    <w:p w14:paraId="41A0C68A">
      <w:pPr>
        <w:numPr>
          <w:ilvl w:val="0"/>
          <w:numId w:val="7"/>
        </w:numPr>
        <w:jc w:val="left"/>
        <w:rPr>
          <w:del w:id="46" w:author="JH" w:date="2026-09-23T16:53:12Z"/>
          <w:color w:val="auto"/>
          <w:rPrChange w:id="47" w:author="JH" w:date="2026-09-23T16:53:01Z">
            <w:rPr>
              <w:del w:id="48" w:author="JH" w:date="2026-09-23T16:53:12Z"/>
            </w:rPr>
          </w:rPrChange>
        </w:rPr>
      </w:pPr>
      <w:r>
        <w:rPr>
          <w:rFonts w:hint="eastAsia" w:ascii="仿宋_GB2312" w:hAnsi="仿宋_GB2312" w:eastAsia="仿宋_GB2312" w:cs="仿宋_GB2312"/>
          <w:color w:val="auto"/>
          <w:sz w:val="28"/>
          <w:szCs w:val="28"/>
          <w:rPrChange w:id="49" w:author="JH" w:date="2026-09-23T16:53:01Z">
            <w:rPr>
              <w:rFonts w:hint="eastAsia" w:ascii="仿宋_GB2312" w:hAnsi="仿宋_GB2312" w:eastAsia="仿宋_GB2312" w:cs="仿宋_GB2312"/>
              <w:sz w:val="28"/>
              <w:szCs w:val="28"/>
            </w:rPr>
          </w:rPrChange>
        </w:rPr>
        <w:t>详细技术参数：</w:t>
      </w:r>
      <w:bookmarkStart w:id="0" w:name="_GoBack"/>
      <w:bookmarkEnd w:id="0"/>
    </w:p>
    <w:p w14:paraId="41A0C68A">
      <w:pPr>
        <w:numPr>
          <w:ilvl w:val="0"/>
          <w:numId w:val="7"/>
        </w:numPr>
        <w:jc w:val="left"/>
        <w:rPr>
          <w:rFonts w:hint="eastAsia" w:ascii="宋体" w:hAnsi="宋体" w:eastAsia="宋体" w:cs="宋体"/>
          <w:color w:val="auto"/>
          <w:sz w:val="21"/>
          <w:szCs w:val="21"/>
          <w:highlight w:val="yellow"/>
          <w:rPrChange w:id="51" w:author="JH" w:date="2026-09-23T16:53:01Z">
            <w:rPr>
              <w:rFonts w:hint="eastAsia" w:ascii="宋体" w:hAnsi="宋体" w:eastAsia="宋体" w:cs="宋体"/>
              <w:sz w:val="21"/>
              <w:szCs w:val="21"/>
              <w:highlight w:val="yellow"/>
            </w:rPr>
          </w:rPrChange>
        </w:rPr>
        <w:pPrChange w:id="50" w:author="JH" w:date="2026-09-23T16:53:12Z">
          <w:pPr/>
        </w:pPrChange>
      </w:pPr>
    </w:p>
    <w:tbl>
      <w:tblPr>
        <w:tblStyle w:val="11"/>
        <w:tblW w:w="10195" w:type="dxa"/>
        <w:jc w:val="center"/>
        <w:tblLayout w:type="fixed"/>
        <w:tblCellMar>
          <w:top w:w="0" w:type="dxa"/>
          <w:left w:w="0" w:type="dxa"/>
          <w:bottom w:w="0" w:type="dxa"/>
          <w:right w:w="0" w:type="dxa"/>
        </w:tblCellMar>
      </w:tblPr>
      <w:tblGrid>
        <w:gridCol w:w="709"/>
        <w:gridCol w:w="921"/>
        <w:gridCol w:w="1631"/>
        <w:gridCol w:w="4820"/>
        <w:gridCol w:w="2114"/>
      </w:tblGrid>
      <w:tr w14:paraId="1D426442">
        <w:tblPrEx>
          <w:tblCellMar>
            <w:top w:w="0" w:type="dxa"/>
            <w:left w:w="0" w:type="dxa"/>
            <w:bottom w:w="0" w:type="dxa"/>
            <w:right w:w="0" w:type="dxa"/>
          </w:tblCellMar>
        </w:tblPrEx>
        <w:trPr>
          <w:trHeight w:val="528" w:hRule="atLeast"/>
          <w:jc w:val="center"/>
        </w:trPr>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EF7834">
            <w:pPr>
              <w:jc w:val="center"/>
              <w:rPr>
                <w:rFonts w:hint="eastAsia" w:ascii="宋体" w:hAnsi="宋体" w:eastAsia="宋体" w:cs="宋体"/>
                <w:color w:val="auto"/>
                <w:sz w:val="21"/>
                <w:szCs w:val="21"/>
                <w:rPrChange w:id="52"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53" w:author="JH" w:date="2026-09-23T16:53:01Z">
                  <w:rPr>
                    <w:rFonts w:hint="eastAsia" w:ascii="宋体" w:hAnsi="宋体" w:eastAsia="宋体" w:cs="宋体"/>
                    <w:sz w:val="21"/>
                    <w:szCs w:val="21"/>
                  </w:rPr>
                </w:rPrChange>
              </w:rPr>
              <w:t>序号</w:t>
            </w:r>
          </w:p>
        </w:tc>
        <w:tc>
          <w:tcPr>
            <w:tcW w:w="9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38C141B">
            <w:pPr>
              <w:jc w:val="center"/>
              <w:rPr>
                <w:rFonts w:hint="eastAsia" w:ascii="宋体" w:hAnsi="宋体" w:eastAsia="宋体" w:cs="宋体"/>
                <w:color w:val="auto"/>
                <w:sz w:val="21"/>
                <w:szCs w:val="21"/>
                <w:rPrChange w:id="54"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55" w:author="JH" w:date="2026-09-23T16:53:01Z">
                  <w:rPr>
                    <w:rFonts w:hint="eastAsia" w:ascii="宋体" w:hAnsi="宋体" w:eastAsia="宋体" w:cs="宋体"/>
                    <w:sz w:val="21"/>
                    <w:szCs w:val="21"/>
                  </w:rPr>
                </w:rPrChange>
              </w:rPr>
              <w:t>品名</w:t>
            </w:r>
          </w:p>
        </w:tc>
        <w:tc>
          <w:tcPr>
            <w:tcW w:w="163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FF9242">
            <w:pPr>
              <w:pStyle w:val="3"/>
              <w:jc w:val="center"/>
              <w:rPr>
                <w:rFonts w:hint="eastAsia" w:ascii="宋体" w:hAnsi="宋体" w:eastAsia="宋体" w:cs="宋体"/>
                <w:color w:val="auto"/>
                <w:kern w:val="0"/>
                <w:sz w:val="21"/>
                <w:szCs w:val="21"/>
                <w:rPrChange w:id="56" w:author="JH" w:date="2026-09-23T16:53:01Z">
                  <w:rPr>
                    <w:rFonts w:hint="eastAsia" w:ascii="宋体" w:hAnsi="宋体" w:eastAsia="宋体" w:cs="宋体"/>
                    <w:kern w:val="0"/>
                    <w:sz w:val="21"/>
                    <w:szCs w:val="21"/>
                  </w:rPr>
                </w:rPrChange>
              </w:rPr>
            </w:pPr>
            <w:r>
              <w:rPr>
                <w:rFonts w:hint="eastAsia" w:ascii="宋体" w:hAnsi="宋体" w:eastAsia="宋体" w:cs="宋体"/>
                <w:color w:val="auto"/>
                <w:kern w:val="0"/>
                <w:sz w:val="21"/>
                <w:szCs w:val="21"/>
                <w:rPrChange w:id="57" w:author="JH" w:date="2026-09-23T16:53:01Z">
                  <w:rPr>
                    <w:rFonts w:hint="eastAsia" w:ascii="宋体" w:hAnsi="宋体" w:eastAsia="宋体" w:cs="宋体"/>
                    <w:kern w:val="0"/>
                    <w:sz w:val="21"/>
                    <w:szCs w:val="21"/>
                  </w:rPr>
                </w:rPrChange>
              </w:rPr>
              <w:t>规格/型号</w:t>
            </w: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F7720C">
            <w:pPr>
              <w:pStyle w:val="3"/>
              <w:jc w:val="center"/>
              <w:rPr>
                <w:rFonts w:hint="eastAsia" w:ascii="宋体" w:hAnsi="宋体" w:eastAsia="宋体" w:cs="宋体"/>
                <w:color w:val="auto"/>
                <w:sz w:val="21"/>
                <w:szCs w:val="21"/>
                <w:rPrChange w:id="58"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59" w:author="JH" w:date="2026-09-23T16:53:01Z">
                  <w:rPr>
                    <w:rFonts w:hint="eastAsia" w:ascii="宋体" w:hAnsi="宋体" w:eastAsia="宋体" w:cs="宋体"/>
                    <w:sz w:val="21"/>
                    <w:szCs w:val="21"/>
                  </w:rPr>
                </w:rPrChange>
              </w:rPr>
              <w:t>技术参数</w:t>
            </w:r>
          </w:p>
        </w:tc>
        <w:tc>
          <w:tcPr>
            <w:tcW w:w="2114" w:type="dxa"/>
            <w:tcBorders>
              <w:top w:val="single" w:color="auto" w:sz="4" w:space="0"/>
              <w:left w:val="single" w:color="auto" w:sz="4" w:space="0"/>
              <w:right w:val="single" w:color="auto" w:sz="4" w:space="0"/>
            </w:tcBorders>
            <w:tcMar>
              <w:top w:w="0" w:type="dxa"/>
              <w:left w:w="108" w:type="dxa"/>
              <w:bottom w:w="0" w:type="dxa"/>
              <w:right w:w="108" w:type="dxa"/>
            </w:tcMar>
            <w:vAlign w:val="center"/>
          </w:tcPr>
          <w:p w14:paraId="6208D92F">
            <w:pPr>
              <w:jc w:val="center"/>
              <w:rPr>
                <w:rFonts w:hint="eastAsia" w:ascii="宋体" w:hAnsi="宋体" w:eastAsia="宋体" w:cs="宋体"/>
                <w:color w:val="auto"/>
                <w:sz w:val="21"/>
                <w:szCs w:val="21"/>
                <w:rPrChange w:id="60"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61" w:author="JH" w:date="2026-09-23T16:53:01Z">
                  <w:rPr>
                    <w:rFonts w:hint="eastAsia" w:ascii="宋体" w:hAnsi="宋体" w:eastAsia="宋体" w:cs="宋体"/>
                    <w:sz w:val="21"/>
                    <w:szCs w:val="21"/>
                  </w:rPr>
                </w:rPrChange>
              </w:rPr>
              <w:t>参考图片</w:t>
            </w:r>
          </w:p>
        </w:tc>
      </w:tr>
      <w:tr w14:paraId="29C229AE">
        <w:tblPrEx>
          <w:tblCellMar>
            <w:top w:w="0" w:type="dxa"/>
            <w:left w:w="0" w:type="dxa"/>
            <w:bottom w:w="0" w:type="dxa"/>
            <w:right w:w="0" w:type="dxa"/>
          </w:tblCellMar>
        </w:tblPrEx>
        <w:trPr>
          <w:trHeight w:val="90" w:hRule="atLeast"/>
          <w:jc w:val="center"/>
        </w:trPr>
        <w:tc>
          <w:tcPr>
            <w:tcW w:w="70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B0F811">
            <w:pPr>
              <w:jc w:val="center"/>
              <w:rPr>
                <w:rFonts w:hint="eastAsia" w:ascii="宋体" w:hAnsi="宋体" w:eastAsia="宋体" w:cs="宋体"/>
                <w:color w:val="auto"/>
                <w:kern w:val="0"/>
                <w:sz w:val="21"/>
                <w:szCs w:val="21"/>
                <w:lang w:bidi="ar"/>
                <w:rPrChange w:id="62" w:author="JH" w:date="2026-09-23T16:53:01Z">
                  <w:rPr>
                    <w:rFonts w:hint="eastAsia" w:ascii="宋体" w:hAnsi="宋体" w:eastAsia="宋体" w:cs="宋体"/>
                    <w:color w:val="000000"/>
                    <w:kern w:val="0"/>
                    <w:sz w:val="21"/>
                    <w:szCs w:val="21"/>
                    <w:lang w:bidi="ar"/>
                  </w:rPr>
                </w:rPrChange>
              </w:rPr>
            </w:pPr>
            <w:r>
              <w:rPr>
                <w:rFonts w:hint="eastAsia" w:ascii="宋体" w:hAnsi="宋体" w:eastAsia="宋体" w:cs="宋体"/>
                <w:color w:val="auto"/>
                <w:sz w:val="21"/>
                <w:szCs w:val="21"/>
                <w:rPrChange w:id="63" w:author="JH" w:date="2026-09-23T16:53:01Z">
                  <w:rPr>
                    <w:rFonts w:hint="eastAsia" w:ascii="宋体" w:hAnsi="宋体" w:eastAsia="宋体" w:cs="宋体"/>
                    <w:sz w:val="21"/>
                    <w:szCs w:val="21"/>
                  </w:rPr>
                </w:rPrChange>
              </w:rPr>
              <w:t>1</w:t>
            </w:r>
          </w:p>
        </w:tc>
        <w:tc>
          <w:tcPr>
            <w:tcW w:w="92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6B2B07">
            <w:pPr>
              <w:rPr>
                <w:rFonts w:hint="eastAsia" w:ascii="宋体" w:hAnsi="宋体" w:eastAsia="宋体" w:cs="宋体"/>
                <w:color w:val="auto"/>
                <w:kern w:val="0"/>
                <w:sz w:val="21"/>
                <w:szCs w:val="21"/>
                <w:lang w:bidi="ar"/>
                <w:rPrChange w:id="64" w:author="JH" w:date="2026-09-23T16:53:01Z">
                  <w:rPr>
                    <w:rFonts w:hint="eastAsia" w:ascii="宋体" w:hAnsi="宋体" w:eastAsia="宋体" w:cs="宋体"/>
                    <w:color w:val="FF0000"/>
                    <w:kern w:val="0"/>
                    <w:sz w:val="21"/>
                    <w:szCs w:val="21"/>
                    <w:lang w:bidi="ar"/>
                  </w:rPr>
                </w:rPrChange>
              </w:rPr>
            </w:pPr>
            <w:r>
              <w:rPr>
                <w:rFonts w:hint="eastAsia" w:ascii="宋体" w:hAnsi="宋体" w:eastAsia="宋体" w:cs="宋体"/>
                <w:color w:val="auto"/>
                <w:kern w:val="0"/>
                <w:sz w:val="21"/>
                <w:szCs w:val="21"/>
                <w:lang w:bidi="ar"/>
                <w:rPrChange w:id="65"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全自动剂量锭剂分包机分包袋</w:t>
            </w:r>
          </w:p>
        </w:tc>
        <w:tc>
          <w:tcPr>
            <w:tcW w:w="163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A825B7">
            <w:pPr>
              <w:widowControl/>
              <w:jc w:val="center"/>
              <w:textAlignment w:val="center"/>
              <w:rPr>
                <w:rFonts w:hint="eastAsia" w:ascii="宋体" w:hAnsi="宋体" w:eastAsia="宋体" w:cs="宋体"/>
                <w:color w:val="auto"/>
                <w:kern w:val="0"/>
                <w:sz w:val="21"/>
                <w:szCs w:val="21"/>
                <w:lang w:bidi="ar"/>
                <w:rPrChange w:id="66"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p>
          <w:p w14:paraId="2F72230D">
            <w:pPr>
              <w:rPr>
                <w:rFonts w:hint="eastAsia" w:ascii="宋体" w:hAnsi="宋体" w:eastAsia="宋体" w:cs="宋体"/>
                <w:color w:val="auto"/>
                <w:kern w:val="0"/>
                <w:sz w:val="21"/>
                <w:szCs w:val="21"/>
                <w:lang w:bidi="ar"/>
                <w:rPrChange w:id="67" w:author="JH" w:date="2026-09-23T16:53:01Z">
                  <w:rPr>
                    <w:rFonts w:hint="eastAsia" w:ascii="宋体" w:hAnsi="宋体" w:eastAsia="宋体" w:cs="宋体"/>
                    <w:color w:val="FF0000"/>
                    <w:kern w:val="0"/>
                    <w:sz w:val="21"/>
                    <w:szCs w:val="21"/>
                    <w:lang w:bidi="ar"/>
                  </w:rPr>
                </w:rPrChange>
              </w:rPr>
            </w:pPr>
            <w:r>
              <w:rPr>
                <w:rFonts w:hint="eastAsia" w:ascii="宋体" w:hAnsi="宋体" w:eastAsia="宋体" w:cs="宋体"/>
                <w:color w:val="auto"/>
                <w:kern w:val="0"/>
                <w:sz w:val="21"/>
                <w:szCs w:val="21"/>
                <w:rPrChange w:id="68" w:author="JH" w:date="2026-09-23T16:53:01Z">
                  <w:rPr>
                    <w:rFonts w:hint="eastAsia" w:ascii="宋体" w:hAnsi="宋体" w:eastAsia="宋体" w:cs="宋体"/>
                    <w:color w:val="FF0000"/>
                    <w:kern w:val="0"/>
                    <w:sz w:val="21"/>
                    <w:szCs w:val="21"/>
                  </w:rPr>
                </w:rPrChange>
              </w:rPr>
              <w:t>尺寸对折70mm，每卷长度不少于250m</w:t>
            </w: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ED0F78">
            <w:pPr>
              <w:rPr>
                <w:rFonts w:hint="eastAsia" w:ascii="宋体" w:hAnsi="宋体" w:eastAsia="宋体" w:cs="宋体"/>
                <w:color w:val="auto"/>
                <w:kern w:val="0"/>
                <w:sz w:val="21"/>
                <w:szCs w:val="21"/>
                <w:lang w:bidi="ar"/>
                <w:rPrChange w:id="69"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70"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1、本分包袋需可兼容我院在用型号全自动锭剂分包机正常走纸、热封、打印，走纸顺畅不卡机，热封牢固，打印字迹清晰。</w:t>
            </w:r>
          </w:p>
        </w:tc>
        <w:tc>
          <w:tcPr>
            <w:tcW w:w="211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3FDCDC">
            <w:pPr>
              <w:jc w:val="center"/>
              <w:rPr>
                <w:rFonts w:hint="eastAsia" w:ascii="宋体" w:hAnsi="宋体" w:eastAsia="宋体" w:cs="宋体"/>
                <w:color w:val="auto"/>
                <w:sz w:val="21"/>
                <w:szCs w:val="21"/>
                <w:rPrChange w:id="71"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73" w:author="JH" w:date="2026-09-23T16:53:01Z">
                  <w:rPr>
                    <w:rFonts w:hint="eastAsia" w:ascii="宋体" w:hAnsi="宋体" w:eastAsia="宋体" w:cs="宋体"/>
                    <w:sz w:val="21"/>
                    <w:szCs w:val="21"/>
                  </w:rPr>
                </w:rPrChange>
              </w:rPr>
              <w:drawing>
                <wp:inline distT="0" distB="0" distL="114300" distR="114300">
                  <wp:extent cx="1202055" cy="891540"/>
                  <wp:effectExtent l="0" t="0" r="1714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02055" cy="891540"/>
                          </a:xfrm>
                          <a:prstGeom prst="rect">
                            <a:avLst/>
                          </a:prstGeom>
                          <a:noFill/>
                          <a:ln>
                            <a:noFill/>
                          </a:ln>
                        </pic:spPr>
                      </pic:pic>
                    </a:graphicData>
                  </a:graphic>
                </wp:inline>
              </w:drawing>
            </w:r>
          </w:p>
          <w:p w14:paraId="0D383F11">
            <w:pPr>
              <w:jc w:val="center"/>
              <w:rPr>
                <w:rFonts w:hint="eastAsia" w:ascii="宋体" w:hAnsi="宋体" w:eastAsia="宋体" w:cs="宋体"/>
                <w:color w:val="auto"/>
                <w:sz w:val="21"/>
                <w:szCs w:val="21"/>
                <w:rPrChange w:id="74"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76" w:author="JH" w:date="2026-09-23T16:53:01Z">
                  <w:rPr>
                    <w:rFonts w:hint="eastAsia" w:ascii="宋体" w:hAnsi="宋体" w:eastAsia="宋体" w:cs="宋体"/>
                    <w:sz w:val="21"/>
                    <w:szCs w:val="21"/>
                  </w:rPr>
                </w:rPrChange>
              </w:rPr>
              <w:drawing>
                <wp:inline distT="0" distB="0" distL="114300" distR="114300">
                  <wp:extent cx="995680" cy="1651000"/>
                  <wp:effectExtent l="0" t="0" r="1397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flipH="1">
                            <a:off x="0" y="0"/>
                            <a:ext cx="995680" cy="1651000"/>
                          </a:xfrm>
                          <a:prstGeom prst="rect">
                            <a:avLst/>
                          </a:prstGeom>
                          <a:noFill/>
                          <a:ln>
                            <a:noFill/>
                          </a:ln>
                        </pic:spPr>
                      </pic:pic>
                    </a:graphicData>
                  </a:graphic>
                </wp:inline>
              </w:drawing>
            </w:r>
          </w:p>
        </w:tc>
      </w:tr>
      <w:tr w14:paraId="038FAF67">
        <w:tblPrEx>
          <w:tblCellMar>
            <w:top w:w="0" w:type="dxa"/>
            <w:left w:w="0" w:type="dxa"/>
            <w:bottom w:w="0" w:type="dxa"/>
            <w:right w:w="0" w:type="dxa"/>
          </w:tblCellMar>
        </w:tblPrEx>
        <w:trPr>
          <w:trHeight w:val="557"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BC2A10">
            <w:pPr>
              <w:rPr>
                <w:rFonts w:hint="eastAsia" w:ascii="宋体" w:hAnsi="宋体" w:eastAsia="宋体" w:cs="宋体"/>
                <w:color w:val="auto"/>
                <w:kern w:val="0"/>
                <w:sz w:val="21"/>
                <w:szCs w:val="21"/>
                <w:lang w:bidi="ar"/>
                <w:rPrChange w:id="77" w:author="JH" w:date="2026-09-23T16:53:01Z">
                  <w:rPr>
                    <w:rFonts w:hint="eastAsia" w:ascii="宋体" w:hAnsi="宋体" w:eastAsia="宋体" w:cs="宋体"/>
                    <w:color w:val="000000"/>
                    <w:kern w:val="0"/>
                    <w:sz w:val="21"/>
                    <w:szCs w:val="21"/>
                    <w:lang w:bidi="ar"/>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A7AA62">
            <w:pPr>
              <w:rPr>
                <w:rFonts w:hint="eastAsia" w:ascii="宋体" w:hAnsi="宋体" w:eastAsia="宋体" w:cs="宋体"/>
                <w:color w:val="auto"/>
                <w:kern w:val="0"/>
                <w:sz w:val="21"/>
                <w:szCs w:val="21"/>
                <w:lang w:bidi="ar"/>
                <w:rPrChange w:id="78" w:author="JH" w:date="2026-09-23T16:53:01Z">
                  <w:rPr>
                    <w:rFonts w:hint="eastAsia" w:ascii="宋体" w:hAnsi="宋体" w:eastAsia="宋体" w:cs="宋体"/>
                    <w:color w:val="FF0000"/>
                    <w:kern w:val="0"/>
                    <w:sz w:val="21"/>
                    <w:szCs w:val="21"/>
                    <w:lang w:bidi="ar"/>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89919B">
            <w:pPr>
              <w:rPr>
                <w:rFonts w:hint="eastAsia" w:ascii="宋体" w:hAnsi="宋体" w:eastAsia="宋体" w:cs="宋体"/>
                <w:color w:val="auto"/>
                <w:kern w:val="0"/>
                <w:sz w:val="21"/>
                <w:szCs w:val="21"/>
                <w:lang w:bidi="ar"/>
                <w:rPrChange w:id="79" w:author="JH" w:date="2026-09-23T16:53:01Z">
                  <w:rPr>
                    <w:rFonts w:hint="eastAsia" w:ascii="宋体" w:hAnsi="宋体" w:eastAsia="宋体" w:cs="宋体"/>
                    <w:color w:val="FF0000"/>
                    <w:kern w:val="0"/>
                    <w:sz w:val="21"/>
                    <w:szCs w:val="21"/>
                    <w:lang w:bidi="ar"/>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F4B0B60">
            <w:pPr>
              <w:rPr>
                <w:rFonts w:hint="eastAsia" w:ascii="宋体" w:hAnsi="宋体" w:eastAsia="宋体" w:cs="宋体"/>
                <w:color w:val="auto"/>
                <w:kern w:val="0"/>
                <w:sz w:val="21"/>
                <w:szCs w:val="21"/>
                <w:lang w:bidi="ar"/>
                <w:rPrChange w:id="80"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81"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2、分包纸采用环保可降解材料制成，符合国家绿色环保要求，</w:t>
            </w:r>
            <w:r>
              <w:rPr>
                <w:rFonts w:hint="eastAsia" w:ascii="宋体" w:hAnsi="宋体" w:eastAsia="宋体" w:cs="宋体"/>
                <w:color w:val="auto"/>
                <w:sz w:val="21"/>
                <w:szCs w:val="21"/>
                <w:rPrChange w:id="82" w:author="JH" w:date="2026-09-23T16:53:01Z">
                  <w:rPr>
                    <w:rFonts w:hint="eastAsia" w:ascii="宋体" w:hAnsi="宋体" w:eastAsia="宋体" w:cs="宋体"/>
                    <w:color w:val="FF0000"/>
                    <w:sz w:val="21"/>
                    <w:szCs w:val="21"/>
                  </w:rPr>
                </w:rPrChange>
              </w:rPr>
              <w:t>分包纸材质为玻璃纸</w:t>
            </w:r>
            <w:r>
              <w:rPr>
                <w:rFonts w:hint="eastAsia" w:ascii="宋体" w:hAnsi="宋体" w:eastAsia="宋体" w:cs="宋体"/>
                <w:color w:val="auto"/>
                <w:sz w:val="21"/>
                <w:szCs w:val="21"/>
                <w:lang w:eastAsia="zh-CN"/>
                <w:rPrChange w:id="83" w:author="JH" w:date="2026-09-23T16:53:01Z">
                  <w:rPr>
                    <w:rFonts w:hint="eastAsia" w:ascii="宋体" w:hAnsi="宋体" w:eastAsia="宋体" w:cs="宋体"/>
                    <w:color w:val="FF0000"/>
                    <w:sz w:val="21"/>
                    <w:szCs w:val="21"/>
                    <w:lang w:eastAsia="zh-CN"/>
                  </w:rPr>
                </w:rPrChange>
              </w:rPr>
              <w:t>，</w:t>
            </w:r>
            <w:r>
              <w:rPr>
                <w:rFonts w:hint="eastAsia" w:ascii="宋体" w:hAnsi="宋体" w:eastAsia="宋体" w:cs="宋体"/>
                <w:color w:val="auto"/>
                <w:kern w:val="0"/>
                <w:sz w:val="21"/>
                <w:szCs w:val="21"/>
                <w:lang w:bidi="ar"/>
                <w:rPrChange w:id="84"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分包纸不得有穿孔、异物、异味、粘连、复合层间分离及明显损伤、气泡、皱纹、脏污等缺陷。</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E3473F">
            <w:pPr>
              <w:jc w:val="center"/>
              <w:rPr>
                <w:rFonts w:hint="eastAsia" w:ascii="宋体" w:hAnsi="宋体" w:eastAsia="宋体" w:cs="宋体"/>
                <w:color w:val="auto"/>
                <w:sz w:val="21"/>
                <w:szCs w:val="21"/>
                <w:rPrChange w:id="85" w:author="JH" w:date="2026-09-23T16:53:01Z">
                  <w:rPr>
                    <w:rFonts w:hint="eastAsia" w:ascii="宋体" w:hAnsi="宋体" w:eastAsia="宋体" w:cs="宋体"/>
                    <w:sz w:val="21"/>
                    <w:szCs w:val="21"/>
                  </w:rPr>
                </w:rPrChange>
              </w:rPr>
            </w:pPr>
          </w:p>
        </w:tc>
      </w:tr>
      <w:tr w14:paraId="186CB247">
        <w:tblPrEx>
          <w:tblCellMar>
            <w:top w:w="0" w:type="dxa"/>
            <w:left w:w="0" w:type="dxa"/>
            <w:bottom w:w="0" w:type="dxa"/>
            <w:right w:w="0" w:type="dxa"/>
          </w:tblCellMar>
        </w:tblPrEx>
        <w:trPr>
          <w:trHeight w:val="1036"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1F920C">
            <w:pPr>
              <w:rPr>
                <w:rFonts w:hint="eastAsia" w:ascii="宋体" w:hAnsi="宋体" w:eastAsia="宋体" w:cs="宋体"/>
                <w:color w:val="auto"/>
                <w:kern w:val="0"/>
                <w:sz w:val="21"/>
                <w:szCs w:val="21"/>
                <w:lang w:bidi="ar"/>
                <w:rPrChange w:id="86" w:author="JH" w:date="2026-09-23T16:53:01Z">
                  <w:rPr>
                    <w:rFonts w:hint="eastAsia" w:ascii="宋体" w:hAnsi="宋体" w:eastAsia="宋体" w:cs="宋体"/>
                    <w:color w:val="000000"/>
                    <w:kern w:val="0"/>
                    <w:sz w:val="21"/>
                    <w:szCs w:val="21"/>
                    <w:lang w:bidi="ar"/>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60A785">
            <w:pPr>
              <w:rPr>
                <w:rFonts w:hint="eastAsia" w:ascii="宋体" w:hAnsi="宋体" w:eastAsia="宋体" w:cs="宋体"/>
                <w:color w:val="auto"/>
                <w:kern w:val="0"/>
                <w:sz w:val="21"/>
                <w:szCs w:val="21"/>
                <w:lang w:bidi="ar"/>
                <w:rPrChange w:id="87" w:author="JH" w:date="2026-09-23T16:53:01Z">
                  <w:rPr>
                    <w:rFonts w:hint="eastAsia" w:ascii="宋体" w:hAnsi="宋体" w:eastAsia="宋体" w:cs="宋体"/>
                    <w:color w:val="FF0000"/>
                    <w:kern w:val="0"/>
                    <w:sz w:val="21"/>
                    <w:szCs w:val="21"/>
                    <w:lang w:bidi="ar"/>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C6717EC">
            <w:pPr>
              <w:rPr>
                <w:rFonts w:hint="eastAsia" w:ascii="宋体" w:hAnsi="宋体" w:eastAsia="宋体" w:cs="宋体"/>
                <w:color w:val="auto"/>
                <w:kern w:val="0"/>
                <w:sz w:val="21"/>
                <w:szCs w:val="21"/>
                <w:lang w:bidi="ar"/>
                <w:rPrChange w:id="88" w:author="JH" w:date="2026-09-23T16:53:01Z">
                  <w:rPr>
                    <w:rFonts w:hint="eastAsia" w:ascii="宋体" w:hAnsi="宋体" w:eastAsia="宋体" w:cs="宋体"/>
                    <w:color w:val="FF0000"/>
                    <w:kern w:val="0"/>
                    <w:sz w:val="21"/>
                    <w:szCs w:val="21"/>
                    <w:lang w:bidi="ar"/>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tcPr>
          <w:p w14:paraId="60607C99">
            <w:pPr>
              <w:rPr>
                <w:rFonts w:ascii="宋体" w:hAnsi="宋体" w:eastAsia="宋体" w:cs="宋体"/>
                <w:color w:val="auto"/>
                <w:kern w:val="0"/>
                <w:sz w:val="22"/>
                <w:lang w:bidi="ar"/>
                <w:rPrChange w:id="89"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0"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3、微生物限度：</w:t>
            </w:r>
          </w:p>
          <w:p w14:paraId="0ED76E6A">
            <w:pPr>
              <w:rPr>
                <w:rFonts w:ascii="宋体" w:hAnsi="宋体" w:eastAsia="宋体" w:cs="宋体"/>
                <w:color w:val="auto"/>
                <w:kern w:val="0"/>
                <w:sz w:val="22"/>
                <w:lang w:bidi="ar"/>
                <w:rPrChange w:id="91"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2"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（1）需氧菌总数，cfu/100 cm2：≤100</w:t>
            </w:r>
          </w:p>
          <w:p w14:paraId="057BBFE9">
            <w:pPr>
              <w:rPr>
                <w:rFonts w:ascii="宋体" w:hAnsi="宋体" w:eastAsia="宋体" w:cs="宋体"/>
                <w:color w:val="auto"/>
                <w:kern w:val="0"/>
                <w:sz w:val="22"/>
                <w:lang w:bidi="ar"/>
                <w:rPrChange w:id="93"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4"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（2）霉菌、酵母菌总数,cfu/100 cm2：≤100</w:t>
            </w:r>
          </w:p>
          <w:p w14:paraId="6F2526D2">
            <w:pPr>
              <w:rPr>
                <w:rFonts w:ascii="宋体" w:hAnsi="宋体" w:eastAsia="宋体" w:cs="宋体"/>
                <w:color w:val="auto"/>
                <w:kern w:val="0"/>
                <w:sz w:val="22"/>
                <w:lang w:bidi="ar"/>
                <w:rPrChange w:id="95"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6"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（3）金黄色葡萄球菌,/100cm2：不得检出</w:t>
            </w:r>
          </w:p>
          <w:p w14:paraId="643F4228">
            <w:pPr>
              <w:rPr>
                <w:rFonts w:hint="eastAsia" w:ascii="宋体" w:hAnsi="宋体" w:eastAsia="宋体" w:cs="宋体"/>
                <w:color w:val="auto"/>
                <w:kern w:val="0"/>
                <w:sz w:val="21"/>
                <w:szCs w:val="21"/>
                <w:lang w:bidi="ar"/>
                <w:rPrChange w:id="97"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2"/>
                <w:lang w:bidi="ar"/>
                <w:rPrChange w:id="98"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（4）铜绿假单胞菌,/100cm2：不得检出</w:t>
            </w:r>
            <w:r>
              <w:rPr>
                <w:rFonts w:hint="eastAsia" w:ascii="宋体" w:hAnsi="宋体" w:eastAsia="宋体" w:cs="宋体"/>
                <w:color w:val="auto"/>
                <w:kern w:val="0"/>
                <w:sz w:val="22"/>
                <w:lang w:bidi="ar"/>
                <w:rPrChange w:id="99" w:author="JH" w:date="2026-09-23T16:53:01Z">
                  <w:rPr>
                    <w:rFonts w:hint="eastAsia" w:ascii="宋体" w:hAnsi="宋体" w:eastAsia="宋体" w:cs="宋体"/>
                    <w:color w:val="000000" w:themeColor="text1"/>
                    <w:kern w:val="0"/>
                    <w:sz w:val="22"/>
                    <w:lang w:bidi="ar"/>
                    <w14:textFill>
                      <w14:solidFill>
                        <w14:schemeClr w14:val="tx1"/>
                      </w14:solidFill>
                    </w14:textFill>
                  </w:rPr>
                </w:rPrChange>
              </w:rPr>
              <w:br w:type="textWrapping"/>
            </w:r>
            <w:r>
              <w:rPr>
                <w:rFonts w:hint="eastAsia" w:ascii="宋体" w:hAnsi="宋体" w:eastAsia="宋体" w:cs="宋体"/>
                <w:color w:val="auto"/>
                <w:kern w:val="0"/>
                <w:sz w:val="22"/>
                <w:lang w:bidi="ar"/>
                <w:rPrChange w:id="100"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需提供2024年1月1日至投标截止日的第三方检测机构在能力范围内出具的检测报告。检测内容须符合招标技术要求，未按要求提供不予认可</w:t>
            </w:r>
            <w:r>
              <w:rPr>
                <w:rFonts w:hint="eastAsia" w:ascii="宋体" w:hAnsi="宋体" w:eastAsia="宋体" w:cs="宋体"/>
                <w:color w:val="auto"/>
                <w:kern w:val="0"/>
                <w:sz w:val="21"/>
                <w:szCs w:val="21"/>
                <w:lang w:bidi="ar"/>
                <w:rPrChange w:id="101"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A1918A">
            <w:pPr>
              <w:jc w:val="center"/>
              <w:rPr>
                <w:rFonts w:hint="eastAsia" w:ascii="宋体" w:hAnsi="宋体" w:eastAsia="宋体" w:cs="宋体"/>
                <w:color w:val="auto"/>
                <w:sz w:val="21"/>
                <w:szCs w:val="21"/>
                <w:rPrChange w:id="102" w:author="JH" w:date="2026-09-23T16:53:01Z">
                  <w:rPr>
                    <w:rFonts w:hint="eastAsia" w:ascii="宋体" w:hAnsi="宋体" w:eastAsia="宋体" w:cs="宋体"/>
                    <w:sz w:val="21"/>
                    <w:szCs w:val="21"/>
                  </w:rPr>
                </w:rPrChange>
              </w:rPr>
            </w:pPr>
          </w:p>
        </w:tc>
      </w:tr>
      <w:tr w14:paraId="7967B126">
        <w:tblPrEx>
          <w:tblCellMar>
            <w:top w:w="0" w:type="dxa"/>
            <w:left w:w="0" w:type="dxa"/>
            <w:bottom w:w="0" w:type="dxa"/>
            <w:right w:w="0" w:type="dxa"/>
          </w:tblCellMar>
        </w:tblPrEx>
        <w:trPr>
          <w:trHeight w:val="936"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485C01">
            <w:pPr>
              <w:rPr>
                <w:color w:val="auto"/>
                <w:sz w:val="21"/>
                <w:szCs w:val="21"/>
                <w:rPrChange w:id="103" w:author="JH" w:date="2026-09-23T16:53:01Z">
                  <w:rPr>
                    <w:sz w:val="21"/>
                    <w:szCs w:val="21"/>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3DC0786">
            <w:pPr>
              <w:rPr>
                <w:color w:val="auto"/>
                <w:sz w:val="21"/>
                <w:szCs w:val="21"/>
                <w:rPrChange w:id="104" w:author="JH" w:date="2026-09-23T16:53:01Z">
                  <w:rPr>
                    <w:sz w:val="21"/>
                    <w:szCs w:val="21"/>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A6789B">
            <w:pPr>
              <w:rPr>
                <w:color w:val="auto"/>
                <w:sz w:val="21"/>
                <w:szCs w:val="21"/>
                <w:rPrChange w:id="105" w:author="JH" w:date="2026-09-23T16:53:01Z">
                  <w:rPr>
                    <w:sz w:val="21"/>
                    <w:szCs w:val="21"/>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tcPr>
          <w:p w14:paraId="650674DB">
            <w:pPr>
              <w:rPr>
                <w:rFonts w:ascii="宋体" w:hAnsi="宋体" w:eastAsia="宋体" w:cs="宋体"/>
                <w:color w:val="auto"/>
                <w:kern w:val="0"/>
                <w:sz w:val="21"/>
                <w:szCs w:val="21"/>
                <w:lang w:bidi="ar"/>
                <w:rPrChange w:id="106"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07"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4、药品分包纸单面透明（单面透明的另一面为磨砂面），可在上面打印药品的服用信息及患者的基本资料。</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C1811E">
            <w:pPr>
              <w:rPr>
                <w:rFonts w:ascii="宋体" w:hAnsi="宋体" w:eastAsia="宋体" w:cs="宋体"/>
                <w:color w:val="auto"/>
                <w:kern w:val="0"/>
                <w:sz w:val="22"/>
                <w:lang w:bidi="ar"/>
                <w:rPrChange w:id="108" w:author="JH" w:date="2026-09-23T16:53:01Z">
                  <w:rPr>
                    <w:rFonts w:ascii="宋体" w:hAnsi="宋体" w:eastAsia="宋体" w:cs="宋体"/>
                    <w:color w:val="000000" w:themeColor="text1"/>
                    <w:kern w:val="0"/>
                    <w:sz w:val="22"/>
                    <w:lang w:bidi="ar"/>
                    <w14:textFill>
                      <w14:solidFill>
                        <w14:schemeClr w14:val="tx1"/>
                      </w14:solidFill>
                    </w14:textFill>
                  </w:rPr>
                </w:rPrChange>
              </w:rPr>
            </w:pPr>
          </w:p>
        </w:tc>
      </w:tr>
      <w:tr w14:paraId="2E22ACA1">
        <w:tblPrEx>
          <w:tblCellMar>
            <w:top w:w="0" w:type="dxa"/>
            <w:left w:w="0" w:type="dxa"/>
            <w:bottom w:w="0" w:type="dxa"/>
            <w:right w:w="0" w:type="dxa"/>
          </w:tblCellMar>
        </w:tblPrEx>
        <w:trPr>
          <w:trHeight w:val="346" w:hRule="atLeast"/>
          <w:jc w:val="center"/>
        </w:trPr>
        <w:tc>
          <w:tcPr>
            <w:tcW w:w="709"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4641F67B">
            <w:pPr>
              <w:rPr>
                <w:rFonts w:ascii="宋体" w:hAnsi="宋体" w:eastAsia="宋体" w:cs="宋体"/>
                <w:color w:val="auto"/>
                <w:kern w:val="0"/>
                <w:sz w:val="22"/>
                <w:lang w:bidi="ar"/>
                <w:rPrChange w:id="109"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92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18692594">
            <w:pPr>
              <w:rPr>
                <w:rFonts w:ascii="宋体" w:hAnsi="宋体" w:eastAsia="宋体" w:cs="宋体"/>
                <w:color w:val="auto"/>
                <w:kern w:val="0"/>
                <w:sz w:val="22"/>
                <w:lang w:bidi="ar"/>
                <w:rPrChange w:id="110"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163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6715401B">
            <w:pPr>
              <w:rPr>
                <w:rFonts w:ascii="宋体" w:hAnsi="宋体" w:eastAsia="宋体" w:cs="宋体"/>
                <w:color w:val="auto"/>
                <w:kern w:val="0"/>
                <w:sz w:val="22"/>
                <w:lang w:bidi="ar"/>
                <w:rPrChange w:id="111"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10BDBA">
            <w:pPr>
              <w:rPr>
                <w:rFonts w:ascii="宋体" w:hAnsi="宋体" w:eastAsia="宋体" w:cs="宋体"/>
                <w:color w:val="auto"/>
                <w:kern w:val="0"/>
                <w:sz w:val="22"/>
                <w:lang w:bidi="ar"/>
                <w:rPrChange w:id="112"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113"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5、可根据采购人需求增加打印信息。</w:t>
            </w:r>
          </w:p>
        </w:tc>
        <w:tc>
          <w:tcPr>
            <w:tcW w:w="2114"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37556784">
            <w:pPr>
              <w:rPr>
                <w:rFonts w:ascii="宋体" w:hAnsi="宋体" w:eastAsia="宋体" w:cs="宋体"/>
                <w:color w:val="auto"/>
                <w:kern w:val="0"/>
                <w:sz w:val="22"/>
                <w:lang w:bidi="ar"/>
                <w:rPrChange w:id="114" w:author="JH" w:date="2026-09-23T16:53:01Z">
                  <w:rPr>
                    <w:rFonts w:ascii="宋体" w:hAnsi="宋体" w:eastAsia="宋体" w:cs="宋体"/>
                    <w:color w:val="000000" w:themeColor="text1"/>
                    <w:kern w:val="0"/>
                    <w:sz w:val="22"/>
                    <w:lang w:bidi="ar"/>
                    <w14:textFill>
                      <w14:solidFill>
                        <w14:schemeClr w14:val="tx1"/>
                      </w14:solidFill>
                    </w14:textFill>
                  </w:rPr>
                </w:rPrChange>
              </w:rPr>
            </w:pPr>
          </w:p>
        </w:tc>
      </w:tr>
    </w:tbl>
    <w:p w14:paraId="295A03B1">
      <w:pPr>
        <w:numPr>
          <w:ilvl w:val="0"/>
          <w:numId w:val="7"/>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商务要求：</w:t>
      </w:r>
    </w:p>
    <w:p w14:paraId="7D9C38FC">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服务期限：合同采取一年一签方式。</w:t>
      </w:r>
    </w:p>
    <w:p w14:paraId="66FD190D">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交货期：供应商应按照招标人的采购需求，收到采购单位通知后，3小时以内执行并完成，紧急情况下1小时内执行并完成，可做到分批分次不定时送货。</w:t>
      </w:r>
    </w:p>
    <w:p w14:paraId="51BE4014">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交货地点：深圳市前海蛇口自贸区医院指定地点。</w:t>
      </w:r>
    </w:p>
    <w:p w14:paraId="2CE59AC2">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付款进度和方式：货物验收合格入库后，提供发票按月结算。实际费用按列表清单投标报价计算。</w:t>
      </w:r>
    </w:p>
    <w:p w14:paraId="413E6548">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交货质量：需严格按院方要求进行生产，保证不低于国家和行业的有关标准要求；按院方需求质量标准验收货物。</w:t>
      </w:r>
    </w:p>
    <w:p w14:paraId="072BF47F">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质保与售后服务：</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质保期：自验收合格之日起12个月质保期内，如产品出现质量问题，中标人提供免费换货服务；</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售后服务：需专人对接，如发现质量问题，中标人需保证在接到通知30分钟响应，1日内派人到用户产品使用现场进行处理 ；紧急问题30分钟响应、4小时解决、24小时内完成配送。 </w:t>
      </w:r>
    </w:p>
    <w:p w14:paraId="4D178653">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合同期限：自合同签订之日起或自合同约定之日起1年。本项目为货物类项目，合同期满可以续签， 但合同履行期限最长不得超过二十四个月。</w:t>
      </w:r>
    </w:p>
    <w:p w14:paraId="7D98FF9F">
      <w:pPr>
        <w:pStyle w:val="2"/>
        <w:spacing w:before="0" w:after="0" w:line="240" w:lineRule="auto"/>
        <w:rPr>
          <w:rFonts w:ascii="仿宋" w:hAnsi="仿宋" w:eastAsia="仿宋"/>
          <w:sz w:val="28"/>
          <w:szCs w:val="28"/>
        </w:rPr>
      </w:pPr>
      <w:r>
        <w:rPr>
          <w:rFonts w:hint="eastAsia" w:ascii="仿宋_GB2312" w:hAnsi="仿宋_GB2312" w:eastAsia="仿宋_GB2312" w:cs="仿宋_GB2312"/>
          <w:sz w:val="28"/>
          <w:szCs w:val="28"/>
        </w:rPr>
        <w:t>（七）</w:t>
      </w:r>
      <w:r>
        <w:rPr>
          <w:rFonts w:hint="eastAsia" w:ascii="仿宋" w:hAnsi="仿宋" w:eastAsia="仿宋"/>
          <w:sz w:val="28"/>
          <w:szCs w:val="28"/>
        </w:rPr>
        <w:t>评审规则：最低评标价法</w:t>
      </w:r>
    </w:p>
    <w:p w14:paraId="338F7E15">
      <w:pPr>
        <w:adjustRightInd w:val="0"/>
        <w:snapToGrid w:val="0"/>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109758"/>
    </w:sdtPr>
    <w:sdtContent>
      <w:p w14:paraId="11098A63">
        <w:pPr>
          <w:pStyle w:val="7"/>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264BAA1"/>
    <w:multiLevelType w:val="singleLevel"/>
    <w:tmpl w:val="A264BAA1"/>
    <w:lvl w:ilvl="0" w:tentative="0">
      <w:start w:val="1"/>
      <w:numFmt w:val="decimal"/>
      <w:lvlText w:val="%1."/>
      <w:lvlJc w:val="left"/>
      <w:pPr>
        <w:ind w:left="425" w:hanging="425"/>
      </w:pPr>
      <w:rPr>
        <w:rFonts w:hint="default"/>
      </w:rPr>
    </w:lvl>
  </w:abstractNum>
  <w:abstractNum w:abstractNumId="2">
    <w:nsid w:val="A67903EB"/>
    <w:multiLevelType w:val="singleLevel"/>
    <w:tmpl w:val="A67903EB"/>
    <w:lvl w:ilvl="0" w:tentative="0">
      <w:start w:val="3"/>
      <w:numFmt w:val="chineseCounting"/>
      <w:suff w:val="nothing"/>
      <w:lvlText w:val="（%1）"/>
      <w:lvlJc w:val="left"/>
      <w:rPr>
        <w:rFonts w:hint="eastAsia"/>
        <w:b/>
        <w:bCs/>
      </w:rPr>
    </w:lvl>
  </w:abstractNum>
  <w:abstractNum w:abstractNumId="3">
    <w:nsid w:val="02BB6C6B"/>
    <w:multiLevelType w:val="singleLevel"/>
    <w:tmpl w:val="02BB6C6B"/>
    <w:lvl w:ilvl="0" w:tentative="0">
      <w:start w:val="1"/>
      <w:numFmt w:val="decimal"/>
      <w:lvlText w:val="(%1)"/>
      <w:lvlJc w:val="left"/>
      <w:pPr>
        <w:ind w:left="425" w:hanging="425"/>
      </w:pPr>
      <w:rPr>
        <w:rFonts w:hint="default"/>
      </w:rPr>
    </w:lvl>
  </w:abstractNum>
  <w:abstractNum w:abstractNumId="4">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4D2419"/>
    <w:multiLevelType w:val="singleLevel"/>
    <w:tmpl w:val="4F4D2419"/>
    <w:lvl w:ilvl="0" w:tentative="0">
      <w:start w:val="1"/>
      <w:numFmt w:val="decimal"/>
      <w:lvlText w:val="(%1)"/>
      <w:lvlJc w:val="left"/>
      <w:pPr>
        <w:ind w:left="425" w:hanging="425"/>
      </w:pPr>
      <w:rPr>
        <w:rFonts w:hint="default"/>
      </w:rPr>
    </w:lvl>
  </w:abstractNum>
  <w:abstractNum w:abstractNumId="6">
    <w:nsid w:val="746A6B31"/>
    <w:multiLevelType w:val="singleLevel"/>
    <w:tmpl w:val="746A6B31"/>
    <w:lvl w:ilvl="0" w:tentative="0">
      <w:start w:val="1"/>
      <w:numFmt w:val="chineseCounting"/>
      <w:suff w:val="nothing"/>
      <w:lvlText w:val="（%1）"/>
      <w:lvlJc w:val="left"/>
      <w:pPr>
        <w:ind w:left="-420" w:firstLine="420"/>
      </w:pPr>
      <w:rPr>
        <w:rFonts w:hint="eastAsia"/>
      </w:rPr>
    </w:lvl>
  </w:abstractNum>
  <w:abstractNum w:abstractNumId="7">
    <w:nsid w:val="754AD199"/>
    <w:multiLevelType w:val="singleLevel"/>
    <w:tmpl w:val="754AD199"/>
    <w:lvl w:ilvl="0" w:tentative="0">
      <w:start w:val="1"/>
      <w:numFmt w:val="decimal"/>
      <w:lvlText w:val="%1."/>
      <w:lvlJc w:val="left"/>
      <w:pPr>
        <w:ind w:left="425" w:hanging="425"/>
      </w:pPr>
      <w:rPr>
        <w:rFonts w:hint="default"/>
      </w:rPr>
    </w:lvl>
  </w:abstractNum>
  <w:num w:numId="1">
    <w:abstractNumId w:val="4"/>
  </w:num>
  <w:num w:numId="2">
    <w:abstractNumId w:val="6"/>
  </w:num>
  <w:num w:numId="3">
    <w:abstractNumId w:val="0"/>
  </w:num>
  <w:num w:numId="4">
    <w:abstractNumId w:val="5"/>
  </w:num>
  <w:num w:numId="5">
    <w:abstractNumId w:val="2"/>
  </w:num>
  <w:num w:numId="6">
    <w:abstractNumId w:val="7"/>
  </w:num>
  <w:num w:numId="7">
    <w:abstractNumId w:val="1"/>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H">
    <w15:presenceInfo w15:providerId="WPS Office" w15:userId="5127037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xNzhhZWVjZDVjYzFiNzUyN2FlYmU1YTIwNTA2N2MifQ=="/>
  </w:docVars>
  <w:rsids>
    <w:rsidRoot w:val="00681410"/>
    <w:rsid w:val="0002072A"/>
    <w:rsid w:val="00061E07"/>
    <w:rsid w:val="000A1A3C"/>
    <w:rsid w:val="00160CAF"/>
    <w:rsid w:val="00162818"/>
    <w:rsid w:val="00216720"/>
    <w:rsid w:val="002277A4"/>
    <w:rsid w:val="00622B29"/>
    <w:rsid w:val="00681410"/>
    <w:rsid w:val="0078244A"/>
    <w:rsid w:val="008914B7"/>
    <w:rsid w:val="00AA5658"/>
    <w:rsid w:val="00B97AED"/>
    <w:rsid w:val="00C9106E"/>
    <w:rsid w:val="00CD2F0C"/>
    <w:rsid w:val="00D6104F"/>
    <w:rsid w:val="00F43941"/>
    <w:rsid w:val="019404F8"/>
    <w:rsid w:val="066B252A"/>
    <w:rsid w:val="0C6A7D1D"/>
    <w:rsid w:val="0D0E5095"/>
    <w:rsid w:val="0D532C76"/>
    <w:rsid w:val="1175633A"/>
    <w:rsid w:val="1383134E"/>
    <w:rsid w:val="138715F0"/>
    <w:rsid w:val="16044393"/>
    <w:rsid w:val="169D3D23"/>
    <w:rsid w:val="17885576"/>
    <w:rsid w:val="1A5C78E0"/>
    <w:rsid w:val="1AF347C3"/>
    <w:rsid w:val="1C4A5F2B"/>
    <w:rsid w:val="1CE06AC7"/>
    <w:rsid w:val="1D3F35B6"/>
    <w:rsid w:val="2273561B"/>
    <w:rsid w:val="255B2F57"/>
    <w:rsid w:val="268A3AF4"/>
    <w:rsid w:val="28585457"/>
    <w:rsid w:val="2B033E75"/>
    <w:rsid w:val="2BBF02A2"/>
    <w:rsid w:val="2CBA4A07"/>
    <w:rsid w:val="312A0667"/>
    <w:rsid w:val="31BC3D81"/>
    <w:rsid w:val="345D1B1D"/>
    <w:rsid w:val="35185055"/>
    <w:rsid w:val="37821638"/>
    <w:rsid w:val="386B2CF7"/>
    <w:rsid w:val="386C1111"/>
    <w:rsid w:val="3BE455FD"/>
    <w:rsid w:val="3C210E01"/>
    <w:rsid w:val="3F786788"/>
    <w:rsid w:val="402E5E2D"/>
    <w:rsid w:val="418F2299"/>
    <w:rsid w:val="424D7F48"/>
    <w:rsid w:val="428078DC"/>
    <w:rsid w:val="45972273"/>
    <w:rsid w:val="465F6BEF"/>
    <w:rsid w:val="47946129"/>
    <w:rsid w:val="48204708"/>
    <w:rsid w:val="48B65C23"/>
    <w:rsid w:val="4C4243A5"/>
    <w:rsid w:val="4F624D5E"/>
    <w:rsid w:val="520D6BAC"/>
    <w:rsid w:val="532D4CE3"/>
    <w:rsid w:val="539D45B7"/>
    <w:rsid w:val="54C618EB"/>
    <w:rsid w:val="59266DFD"/>
    <w:rsid w:val="5D0C5100"/>
    <w:rsid w:val="69F36887"/>
    <w:rsid w:val="6B8B4753"/>
    <w:rsid w:val="6B910106"/>
    <w:rsid w:val="6C70102E"/>
    <w:rsid w:val="6D282CEC"/>
    <w:rsid w:val="6E0472B5"/>
    <w:rsid w:val="6F51652A"/>
    <w:rsid w:val="737531ED"/>
    <w:rsid w:val="74974D88"/>
    <w:rsid w:val="74B15375"/>
    <w:rsid w:val="7544443B"/>
    <w:rsid w:val="79A100AE"/>
    <w:rsid w:val="7C9E160E"/>
    <w:rsid w:val="7E296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qFormat/>
    <w:uiPriority w:val="0"/>
    <w:pPr>
      <w:jc w:val="left"/>
    </w:pPr>
  </w:style>
  <w:style w:type="paragraph" w:styleId="4">
    <w:name w:val="Body Text"/>
    <w:basedOn w:val="1"/>
    <w:next w:val="5"/>
    <w:unhideWhenUsed/>
    <w:qFormat/>
    <w:uiPriority w:val="99"/>
    <w:rPr>
      <w:rFonts w:eastAsia="楷体_GB2312"/>
      <w:sz w:val="36"/>
    </w:rPr>
  </w:style>
  <w:style w:type="paragraph" w:styleId="5">
    <w:name w:val="Quote"/>
    <w:basedOn w:val="1"/>
    <w:next w:val="1"/>
    <w:autoRedefine/>
    <w:qFormat/>
    <w:uiPriority w:val="0"/>
    <w:pPr>
      <w:wordWrap w:val="0"/>
      <w:spacing w:before="200" w:after="160"/>
      <w:ind w:left="864" w:right="864"/>
      <w:jc w:val="center"/>
    </w:pPr>
    <w:rPr>
      <w:i/>
    </w:rPr>
  </w:style>
  <w:style w:type="paragraph" w:styleId="6">
    <w:name w:val="Balloon Text"/>
    <w:basedOn w:val="1"/>
    <w:link w:val="22"/>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tabs>
        <w:tab w:val="center" w:pos="4153"/>
        <w:tab w:val="right" w:pos="8306"/>
      </w:tabs>
      <w:snapToGrid w:val="0"/>
      <w:jc w:val="center"/>
    </w:pPr>
    <w:rPr>
      <w:sz w:val="18"/>
      <w:szCs w:val="18"/>
    </w:rPr>
  </w:style>
  <w:style w:type="paragraph" w:styleId="9">
    <w:name w:val="toc 2"/>
    <w:basedOn w:val="1"/>
    <w:next w:val="1"/>
    <w:qFormat/>
    <w:uiPriority w:val="39"/>
    <w:pPr>
      <w:ind w:left="420" w:leftChars="200"/>
    </w:pPr>
  </w:style>
  <w:style w:type="paragraph" w:styleId="10">
    <w:name w:val="annotation subject"/>
    <w:basedOn w:val="3"/>
    <w:next w:val="3"/>
    <w:link w:val="24"/>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annotation reference"/>
    <w:basedOn w:val="13"/>
    <w:semiHidden/>
    <w:unhideWhenUsed/>
    <w:qFormat/>
    <w:uiPriority w:val="99"/>
    <w:rPr>
      <w:sz w:val="21"/>
      <w:szCs w:val="21"/>
    </w:rPr>
  </w:style>
  <w:style w:type="character" w:customStyle="1" w:styleId="16">
    <w:name w:val="页眉 Char"/>
    <w:basedOn w:val="13"/>
    <w:link w:val="8"/>
    <w:qFormat/>
    <w:uiPriority w:val="99"/>
    <w:rPr>
      <w:sz w:val="18"/>
      <w:szCs w:val="18"/>
    </w:rPr>
  </w:style>
  <w:style w:type="character" w:customStyle="1" w:styleId="17">
    <w:name w:val="页脚 Char"/>
    <w:basedOn w:val="13"/>
    <w:link w:val="7"/>
    <w:qFormat/>
    <w:uiPriority w:val="99"/>
    <w:rPr>
      <w:sz w:val="18"/>
      <w:szCs w:val="18"/>
    </w:rPr>
  </w:style>
  <w:style w:type="paragraph" w:styleId="18">
    <w:name w:val="List Paragraph"/>
    <w:basedOn w:val="1"/>
    <w:qFormat/>
    <w:uiPriority w:val="34"/>
    <w:pPr>
      <w:ind w:left="704" w:hanging="420"/>
    </w:pPr>
    <w:rPr>
      <w:rFonts w:ascii="Times New Roman" w:hAnsi="Times New Roman" w:eastAsia="黑体" w:cs="Times New Roman"/>
      <w:sz w:val="32"/>
      <w:szCs w:val="24"/>
    </w:rPr>
  </w:style>
  <w:style w:type="character" w:customStyle="1" w:styleId="19">
    <w:name w:val="标题 1 Char"/>
    <w:basedOn w:val="13"/>
    <w:link w:val="2"/>
    <w:qFormat/>
    <w:uiPriority w:val="9"/>
    <w:rPr>
      <w:b/>
      <w:bCs/>
      <w:kern w:val="44"/>
      <w:sz w:val="44"/>
      <w:szCs w:val="44"/>
    </w:rPr>
  </w:style>
  <w:style w:type="character" w:customStyle="1" w:styleId="20">
    <w:name w:val="font11"/>
    <w:basedOn w:val="13"/>
    <w:qFormat/>
    <w:uiPriority w:val="0"/>
    <w:rPr>
      <w:rFonts w:hint="eastAsia" w:ascii="宋体" w:hAnsi="宋体" w:eastAsia="宋体" w:cs="宋体"/>
      <w:color w:val="000000"/>
      <w:sz w:val="21"/>
      <w:szCs w:val="21"/>
      <w:u w:val="none"/>
    </w:rPr>
  </w:style>
  <w:style w:type="character" w:customStyle="1" w:styleId="21">
    <w:name w:val="font21"/>
    <w:basedOn w:val="13"/>
    <w:qFormat/>
    <w:uiPriority w:val="0"/>
    <w:rPr>
      <w:rFonts w:hint="eastAsia" w:ascii="宋体" w:hAnsi="宋体" w:eastAsia="宋体" w:cs="宋体"/>
      <w:color w:val="000000"/>
      <w:sz w:val="21"/>
      <w:szCs w:val="21"/>
      <w:u w:val="none"/>
    </w:rPr>
  </w:style>
  <w:style w:type="character" w:customStyle="1" w:styleId="22">
    <w:name w:val="批注框文本 Char"/>
    <w:basedOn w:val="13"/>
    <w:link w:val="6"/>
    <w:semiHidden/>
    <w:qFormat/>
    <w:uiPriority w:val="99"/>
    <w:rPr>
      <w:rFonts w:asciiTheme="minorHAnsi" w:hAnsiTheme="minorHAnsi" w:eastAsiaTheme="minorEastAsia" w:cstheme="minorBidi"/>
      <w:kern w:val="2"/>
      <w:sz w:val="18"/>
      <w:szCs w:val="18"/>
    </w:rPr>
  </w:style>
  <w:style w:type="character" w:customStyle="1" w:styleId="23">
    <w:name w:val="批注文字 Char"/>
    <w:basedOn w:val="13"/>
    <w:link w:val="3"/>
    <w:qFormat/>
    <w:uiPriority w:val="0"/>
    <w:rPr>
      <w:rFonts w:asciiTheme="minorHAnsi" w:hAnsiTheme="minorHAnsi" w:eastAsiaTheme="minorEastAsia" w:cstheme="minorBidi"/>
      <w:kern w:val="2"/>
      <w:sz w:val="21"/>
      <w:szCs w:val="22"/>
    </w:rPr>
  </w:style>
  <w:style w:type="character" w:customStyle="1" w:styleId="24">
    <w:name w:val="批注主题 Char"/>
    <w:basedOn w:val="23"/>
    <w:link w:val="10"/>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1338</Words>
  <Characters>1419</Characters>
  <Lines>10</Lines>
  <Paragraphs>3</Paragraphs>
  <TotalTime>1</TotalTime>
  <ScaleCrop>false</ScaleCrop>
  <LinksUpToDate>false</LinksUpToDate>
  <CharactersWithSpaces>1487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2026-09-23T08:53:35Z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6B097E4FE3F34A7F827A43F17ED39237_13</vt:lpwstr>
  </property>
  <property fmtid="{D5CDD505-2E9C-101B-9397-08002B2CF9AE}" pid="4" name="KSOTemplateDocerSaveRecord">
    <vt:lpwstr>eyJoZGlkIjoiOTgxNzhhZWVjZDVjYzFiNzUyN2FlYmU1YTIwNTA2N2MiLCJ1c2VySWQiOiIxMTI2ODg3MDA2In0=</vt:lpwstr>
  </property>
</Properties>
</file>