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C42AC">
      <w:pPr>
        <w:jc w:val="center"/>
        <w:rPr>
          <w:del w:id="0" w:author="JH" w:date="2026-09-20T11:17:12Z"/>
          <w:rFonts w:ascii="黑体" w:hAnsi="黑体" w:eastAsia="黑体"/>
          <w:sz w:val="44"/>
          <w:szCs w:val="44"/>
        </w:rPr>
      </w:pPr>
      <w:del w:id="1" w:author="JH" w:date="2026-09-20T11:17:12Z">
        <w:r>
          <w:rPr>
            <w:rFonts w:hint="eastAsia" w:ascii="黑体" w:hAnsi="黑体" w:eastAsia="黑体"/>
            <w:sz w:val="44"/>
            <w:szCs w:val="44"/>
            <w:lang w:val="en-US" w:eastAsia="zh-CN"/>
          </w:rPr>
          <w:delText>自行招标项目</w:delText>
        </w:r>
      </w:del>
      <w:del w:id="2" w:author="JH" w:date="2026-09-20T11:17:12Z">
        <w:r>
          <w:rPr>
            <w:rFonts w:hint="eastAsia" w:ascii="黑体" w:hAnsi="黑体" w:eastAsia="黑体"/>
            <w:sz w:val="44"/>
            <w:szCs w:val="44"/>
          </w:rPr>
          <w:delText>需求编制</w:delText>
        </w:r>
      </w:del>
      <w:del w:id="3" w:author="JH" w:date="2026-09-20T11:17:12Z">
        <w:r>
          <w:rPr>
            <w:rFonts w:hint="eastAsia" w:ascii="黑体" w:hAnsi="黑体" w:eastAsia="黑体"/>
            <w:sz w:val="44"/>
            <w:szCs w:val="44"/>
            <w:lang w:val="en-US" w:eastAsia="zh-CN"/>
          </w:rPr>
          <w:delText>（100万以下）</w:delText>
        </w:r>
      </w:del>
    </w:p>
    <w:p w14:paraId="1B49C2C1">
      <w:pPr>
        <w:pStyle w:val="12"/>
        <w:widowControl/>
        <w:numPr>
          <w:ilvl w:val="0"/>
          <w:numId w:val="1"/>
        </w:numPr>
        <w:spacing w:line="360" w:lineRule="auto"/>
        <w:jc w:val="left"/>
        <w:rPr>
          <w:rFonts w:hint="eastAsia" w:ascii="仿宋_GB2312" w:hAnsi="仿宋_GB2312" w:eastAsia="仿宋_GB2312" w:cs="仿宋_GB2312"/>
          <w:b/>
          <w:color w:val="000000" w:themeColor="text1"/>
          <w:kern w:val="0"/>
          <w:sz w:val="28"/>
          <w:szCs w:val="28"/>
          <w14:textFill>
            <w14:solidFill>
              <w14:schemeClr w14:val="tx1"/>
            </w14:solidFill>
          </w14:textFill>
        </w:rPr>
      </w:pPr>
      <w:r>
        <w:rPr>
          <w:rFonts w:hint="eastAsia" w:ascii="仿宋_GB2312" w:hAnsi="仿宋_GB2312" w:eastAsia="仿宋_GB2312" w:cs="仿宋_GB2312"/>
          <w:b/>
          <w:color w:val="000000" w:themeColor="text1"/>
          <w:kern w:val="0"/>
          <w:sz w:val="28"/>
          <w:szCs w:val="28"/>
          <w14:textFill>
            <w14:solidFill>
              <w14:schemeClr w14:val="tx1"/>
            </w14:solidFill>
          </w14:textFill>
        </w:rPr>
        <w:t>项目基本情况</w:t>
      </w:r>
    </w:p>
    <w:p w14:paraId="19F76D04">
      <w:pPr>
        <w:pStyle w:val="12"/>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项目名称</w:t>
      </w:r>
      <w:ins w:id="4" w:author="JH" w:date="2026-09-20T14:37:40Z">
        <w:r>
          <w:rPr>
            <w:rFonts w:hint="eastAsia" w:ascii="仿宋_GB2312" w:hAnsi="仿宋_GB2312" w:eastAsia="仿宋_GB2312" w:cs="仿宋_GB2312"/>
            <w:kern w:val="0"/>
            <w:sz w:val="28"/>
            <w:szCs w:val="28"/>
            <w:lang w:eastAsia="zh-CN"/>
          </w:rPr>
          <w:t>：</w:t>
        </w:r>
      </w:ins>
      <w:r>
        <w:rPr>
          <w:rFonts w:hint="eastAsia" w:ascii="仿宋_GB2312" w:hAnsi="仿宋_GB2312" w:eastAsia="仿宋_GB2312" w:cs="仿宋_GB2312"/>
          <w:kern w:val="0"/>
          <w:sz w:val="28"/>
          <w:szCs w:val="28"/>
          <w:lang w:eastAsia="zh-CN"/>
        </w:rPr>
        <w:t>全自动血液细胞流水线非医用耗材低值易耗品</w:t>
      </w:r>
      <w:del w:id="5" w:author="JH" w:date="2026-09-20T14:37:45Z">
        <w:r>
          <w:rPr>
            <w:rFonts w:hint="eastAsia" w:ascii="仿宋_GB2312" w:hAnsi="仿宋_GB2312" w:eastAsia="仿宋_GB2312" w:cs="仿宋_GB2312"/>
            <w:kern w:val="0"/>
            <w:sz w:val="28"/>
            <w:szCs w:val="28"/>
            <w:lang w:eastAsia="zh-CN"/>
          </w:rPr>
          <w:delText>：</w:delText>
        </w:r>
      </w:del>
    </w:p>
    <w:p w14:paraId="3159F1BD">
      <w:pPr>
        <w:pStyle w:val="12"/>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项目预算</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5.52</w:t>
      </w:r>
      <w:r>
        <w:rPr>
          <w:rFonts w:hint="eastAsia" w:ascii="仿宋_GB2312" w:hAnsi="仿宋_GB2312" w:eastAsia="仿宋_GB2312" w:cs="仿宋_GB2312"/>
          <w:kern w:val="0"/>
          <w:sz w:val="28"/>
          <w:szCs w:val="28"/>
        </w:rPr>
        <w:t>万元</w:t>
      </w:r>
    </w:p>
    <w:p w14:paraId="752E2AC0">
      <w:pPr>
        <w:pStyle w:val="12"/>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w:t>
      </w:r>
      <w:r>
        <w:rPr>
          <w:rFonts w:hint="eastAsia" w:ascii="仿宋_GB2312" w:hAnsi="仿宋_GB2312" w:eastAsia="仿宋_GB2312" w:cs="仿宋_GB2312"/>
          <w:kern w:val="0"/>
          <w:sz w:val="28"/>
          <w:szCs w:val="28"/>
          <w:lang w:val="en-US" w:eastAsia="zh-CN"/>
        </w:rPr>
        <w:t>报价类型</w:t>
      </w:r>
      <w:r>
        <w:rPr>
          <w:rFonts w:hint="eastAsia" w:ascii="仿宋_GB2312" w:hAnsi="仿宋_GB2312" w:eastAsia="仿宋_GB2312" w:cs="仿宋_GB2312"/>
          <w:kern w:val="0"/>
          <w:sz w:val="28"/>
          <w:szCs w:val="28"/>
          <w:lang w:eastAsia="zh-CN"/>
        </w:rPr>
        <w:t>：总价</w:t>
      </w:r>
    </w:p>
    <w:p w14:paraId="43A2033A">
      <w:pPr>
        <w:pStyle w:val="12"/>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资金来源：单位资金</w:t>
      </w:r>
    </w:p>
    <w:p w14:paraId="5B3EB997">
      <w:pPr>
        <w:pStyle w:val="12"/>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资金</w:t>
      </w:r>
      <w:r>
        <w:rPr>
          <w:rFonts w:hint="eastAsia" w:ascii="仿宋_GB2312" w:hAnsi="仿宋_GB2312" w:eastAsia="仿宋_GB2312" w:cs="仿宋_GB2312"/>
          <w:kern w:val="0"/>
          <w:sz w:val="28"/>
          <w:szCs w:val="28"/>
        </w:rPr>
        <w:t>项目名称</w:t>
      </w:r>
      <w:r>
        <w:rPr>
          <w:rFonts w:hint="eastAsia" w:ascii="仿宋_GB2312" w:hAnsi="仿宋_GB2312" w:eastAsia="仿宋_GB2312" w:cs="仿宋_GB2312"/>
          <w:kern w:val="0"/>
          <w:sz w:val="28"/>
          <w:szCs w:val="28"/>
          <w:lang w:eastAsia="zh-CN"/>
        </w:rPr>
        <w:t>：医用耗材费</w:t>
      </w:r>
    </w:p>
    <w:p w14:paraId="0B639E36">
      <w:pPr>
        <w:pStyle w:val="12"/>
        <w:widowControl/>
        <w:numPr>
          <w:ilvl w:val="0"/>
          <w:numId w:val="2"/>
        </w:numPr>
        <w:spacing w:line="360" w:lineRule="auto"/>
        <w:ind w:left="-420" w:leftChars="0" w:firstLine="420" w:firstLineChars="0"/>
        <w:jc w:val="left"/>
        <w:rPr>
          <w:del w:id="6" w:author="JH" w:date="2026-09-20T11:17:19Z"/>
          <w:rFonts w:hint="eastAsia" w:ascii="仿宋_GB2312" w:hAnsi="仿宋_GB2312" w:eastAsia="仿宋_GB2312" w:cs="仿宋_GB2312"/>
          <w:kern w:val="0"/>
          <w:sz w:val="28"/>
          <w:szCs w:val="28"/>
          <w:lang w:val="en-US" w:eastAsia="zh-CN"/>
        </w:rPr>
      </w:pPr>
      <w:del w:id="7" w:author="JH" w:date="2026-09-20T11:17:19Z">
        <w:r>
          <w:rPr>
            <w:rFonts w:hint="eastAsia" w:ascii="仿宋_GB2312" w:hAnsi="仿宋_GB2312" w:eastAsia="仿宋_GB2312" w:cs="仿宋_GB2312"/>
            <w:kern w:val="0"/>
            <w:sz w:val="28"/>
            <w:szCs w:val="28"/>
            <w:lang w:val="en-US" w:eastAsia="zh-CN"/>
          </w:rPr>
          <w:delText>申请科室（归口科室）：医学装备部</w:delText>
        </w:r>
      </w:del>
    </w:p>
    <w:p w14:paraId="7D60713D">
      <w:pPr>
        <w:pStyle w:val="12"/>
        <w:widowControl/>
        <w:numPr>
          <w:ilvl w:val="0"/>
          <w:numId w:val="2"/>
        </w:numPr>
        <w:spacing w:line="360" w:lineRule="auto"/>
        <w:ind w:left="-420" w:leftChars="0" w:firstLine="420" w:firstLineChars="0"/>
        <w:jc w:val="left"/>
        <w:rPr>
          <w:del w:id="8" w:author="JH" w:date="2026-09-20T11:17:19Z"/>
          <w:rFonts w:hint="eastAsia" w:ascii="仿宋_GB2312" w:hAnsi="仿宋_GB2312" w:eastAsia="仿宋_GB2312" w:cs="仿宋_GB2312"/>
          <w:kern w:val="0"/>
          <w:sz w:val="28"/>
          <w:szCs w:val="28"/>
          <w:lang w:val="en-US" w:eastAsia="zh-CN"/>
        </w:rPr>
      </w:pPr>
      <w:del w:id="9" w:author="JH" w:date="2026-09-20T11:17:19Z">
        <w:r>
          <w:rPr>
            <w:rFonts w:hint="eastAsia" w:ascii="仿宋_GB2312" w:hAnsi="仿宋_GB2312" w:eastAsia="仿宋_GB2312" w:cs="仿宋_GB2312"/>
            <w:kern w:val="0"/>
            <w:sz w:val="28"/>
            <w:szCs w:val="28"/>
            <w:lang w:val="en-US" w:eastAsia="zh-CN"/>
          </w:rPr>
          <w:delText>科室</w:delText>
        </w:r>
      </w:del>
      <w:del w:id="10" w:author="JH" w:date="2026-09-20T11:17:19Z">
        <w:r>
          <w:rPr>
            <w:rFonts w:hint="eastAsia" w:ascii="仿宋_GB2312" w:hAnsi="仿宋_GB2312" w:eastAsia="仿宋_GB2312" w:cs="仿宋_GB2312"/>
            <w:kern w:val="0"/>
            <w:sz w:val="28"/>
            <w:szCs w:val="28"/>
          </w:rPr>
          <w:delText>负责人/联系</w:delText>
        </w:r>
      </w:del>
      <w:del w:id="11" w:author="JH" w:date="2026-09-20T11:17:19Z">
        <w:r>
          <w:rPr>
            <w:rFonts w:hint="eastAsia" w:ascii="仿宋_GB2312" w:hAnsi="仿宋_GB2312" w:eastAsia="仿宋_GB2312" w:cs="仿宋_GB2312"/>
            <w:kern w:val="0"/>
            <w:sz w:val="28"/>
            <w:szCs w:val="28"/>
            <w:lang w:val="en-US" w:eastAsia="zh-CN"/>
          </w:rPr>
          <w:delText>方式：庞磊 13500060179</w:delText>
        </w:r>
      </w:del>
    </w:p>
    <w:p w14:paraId="0444FBD3">
      <w:pPr>
        <w:pStyle w:val="12"/>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采购类别：货物</w:t>
      </w:r>
    </w:p>
    <w:p w14:paraId="394FBE4B">
      <w:pPr>
        <w:pStyle w:val="12"/>
        <w:widowControl/>
        <w:numPr>
          <w:ilvl w:val="0"/>
          <w:numId w:val="1"/>
        </w:numPr>
        <w:spacing w:line="360" w:lineRule="auto"/>
        <w:jc w:val="left"/>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b/>
          <w:color w:val="000000" w:themeColor="text1"/>
          <w:kern w:val="0"/>
          <w:sz w:val="28"/>
          <w:szCs w:val="28"/>
          <w:lang w:val="en-US" w:eastAsia="zh-CN"/>
          <w14:textFill>
            <w14:solidFill>
              <w14:schemeClr w14:val="tx1"/>
            </w14:solidFill>
          </w14:textFill>
        </w:rPr>
        <w:t>项目</w:t>
      </w:r>
      <w:r>
        <w:rPr>
          <w:rFonts w:hint="eastAsia" w:ascii="仿宋_GB2312" w:hAnsi="仿宋_GB2312" w:eastAsia="仿宋_GB2312" w:cs="仿宋_GB2312"/>
          <w:b/>
          <w:color w:val="000000" w:themeColor="text1"/>
          <w:kern w:val="0"/>
          <w:sz w:val="28"/>
          <w:szCs w:val="28"/>
          <w14:textFill>
            <w14:solidFill>
              <w14:schemeClr w14:val="tx1"/>
            </w14:solidFill>
          </w14:textFill>
        </w:rPr>
        <w:t>采购需求</w:t>
      </w:r>
      <w:r>
        <w:rPr>
          <w:rFonts w:hint="eastAsia" w:ascii="仿宋_GB2312" w:hAnsi="仿宋_GB2312" w:eastAsia="仿宋_GB2312" w:cs="仿宋_GB2312"/>
          <w:b/>
          <w:color w:val="000000" w:themeColor="text1"/>
          <w:kern w:val="0"/>
          <w:sz w:val="28"/>
          <w:szCs w:val="28"/>
          <w:lang w:eastAsia="zh-CN"/>
          <w14:textFill>
            <w14:solidFill>
              <w14:schemeClr w14:val="tx1"/>
            </w14:solidFill>
          </w14:textFill>
        </w:rPr>
        <w:t>：</w:t>
      </w:r>
    </w:p>
    <w:p w14:paraId="5365D9CC">
      <w:pPr>
        <w:pStyle w:val="12"/>
        <w:widowControl/>
        <w:numPr>
          <w:ilvl w:val="0"/>
          <w:numId w:val="0"/>
        </w:numPr>
        <w:spacing w:line="360" w:lineRule="auto"/>
        <w:ind w:leftChars="0"/>
        <w:jc w:val="left"/>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rPr>
        <w:t>）采购项目需实现的功能和目标：</w:t>
      </w:r>
      <w:r>
        <w:rPr>
          <w:rFonts w:hint="eastAsia" w:ascii="仿宋_GB2312" w:hAnsi="仿宋_GB2312" w:eastAsia="仿宋_GB2312" w:cs="仿宋_GB2312"/>
          <w:sz w:val="28"/>
          <w:szCs w:val="28"/>
          <w:u w:val="single"/>
          <w:lang w:val="en-US" w:eastAsia="zh-CN"/>
        </w:rPr>
        <w:t>采购适用于我院全自动血液细胞流水线（迈瑞CAL7000）非医用耗材低值易耗品：探头清洁液、载玻片、专用油镜油。</w:t>
      </w:r>
    </w:p>
    <w:p w14:paraId="18BB3F1B">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（二）项目属性：</w:t>
      </w:r>
    </w:p>
    <w:p w14:paraId="6270BB29">
      <w:pPr>
        <w:numPr>
          <w:ilvl w:val="0"/>
          <w:numId w:val="3"/>
        </w:numPr>
        <w:spacing w:line="360" w:lineRule="auto"/>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是否适宜由中小企业提供，并专门面向中小企业采购 </w:t>
      </w:r>
    </w:p>
    <w:p w14:paraId="19C8F142">
      <w:pPr>
        <w:numPr>
          <w:ilvl w:val="0"/>
          <w:numId w:val="4"/>
        </w:numPr>
        <w:spacing w:line="360" w:lineRule="auto"/>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是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是否仅面向小微企业</w:t>
      </w:r>
    </w:p>
    <w:p w14:paraId="41D03029">
      <w:pPr>
        <w:numPr>
          <w:ilvl w:val="0"/>
          <w:numId w:val="4"/>
        </w:numPr>
        <w:spacing w:line="360" w:lineRule="auto"/>
        <w:ind w:left="425" w:leftChars="0" w:hanging="425" w:firstLineChars="0"/>
        <w:rPr>
          <w:rFonts w:ascii="仿宋" w:hAnsi="仿宋" w:eastAsia="仿宋"/>
          <w:sz w:val="28"/>
          <w:szCs w:val="28"/>
          <w:u w:val="single"/>
        </w:rPr>
      </w:pPr>
      <w:r>
        <w:rPr>
          <w:rFonts w:hint="eastAsia" w:ascii="仿宋_GB2312" w:hAnsi="仿宋_GB2312" w:eastAsia="仿宋_GB2312" w:cs="仿宋_GB2312"/>
          <w:sz w:val="28"/>
          <w:szCs w:val="28"/>
        </w:rPr>
        <w:t>□否，原因说明</w:t>
      </w:r>
      <w:r>
        <w:rPr>
          <w:rFonts w:hint="eastAsia" w:ascii="仿宋_GB2312" w:hAnsi="仿宋_GB2312" w:eastAsia="仿宋_GB2312" w:cs="仿宋_GB2312"/>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lang w:eastAsia="zh-CN"/>
        </w:rPr>
        <w:t>。</w:t>
      </w:r>
    </w:p>
    <w:p w14:paraId="55EE44AB">
      <w:pPr>
        <w:numPr>
          <w:ilvl w:val="0"/>
          <w:numId w:val="5"/>
        </w:numP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US" w:eastAsia="zh-CN"/>
        </w:rPr>
        <w:t>是否接受</w:t>
      </w:r>
      <w:r>
        <w:rPr>
          <w:rFonts w:hint="eastAsia" w:ascii="仿宋_GB2312" w:hAnsi="仿宋_GB2312" w:eastAsia="仿宋_GB2312" w:cs="仿宋_GB2312"/>
          <w:b/>
          <w:bCs/>
          <w:sz w:val="28"/>
          <w:szCs w:val="28"/>
        </w:rPr>
        <w:t>联合体投标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否</w:t>
      </w:r>
    </w:p>
    <w:p w14:paraId="364C7258">
      <w:pPr>
        <w:spacing w:line="360" w:lineRule="auto"/>
        <w:rPr>
          <w:rFonts w:hint="eastAsia" w:ascii="仿宋_GB2312" w:hAnsi="仿宋_GB2312" w:eastAsia="仿宋_GB2312" w:cs="仿宋_GB2312"/>
          <w:b/>
          <w:bCs/>
          <w:sz w:val="28"/>
          <w:szCs w:val="28"/>
          <w:lang w:eastAsia="zh-CN"/>
        </w:rPr>
      </w:pPr>
      <w:r>
        <w:rPr>
          <w:rFonts w:hint="eastAsia" w:ascii="仿宋" w:hAnsi="仿宋" w:eastAsia="仿宋"/>
          <w:b/>
          <w:bCs/>
          <w:sz w:val="32"/>
          <w:szCs w:val="32"/>
        </w:rPr>
        <w:t>（</w:t>
      </w:r>
      <w:r>
        <w:rPr>
          <w:rFonts w:hint="eastAsia" w:ascii="仿宋_GB2312" w:hAnsi="仿宋_GB2312" w:eastAsia="仿宋_GB2312" w:cs="仿宋_GB2312"/>
          <w:b/>
          <w:bCs/>
          <w:sz w:val="28"/>
          <w:szCs w:val="28"/>
          <w:lang w:val="en-US" w:eastAsia="zh-CN"/>
        </w:rPr>
        <w:t>四</w:t>
      </w:r>
      <w:r>
        <w:rPr>
          <w:rFonts w:hint="eastAsia" w:ascii="仿宋_GB2312" w:hAnsi="仿宋_GB2312" w:eastAsia="仿宋_GB2312" w:cs="仿宋_GB2312"/>
          <w:b/>
          <w:bCs/>
          <w:sz w:val="28"/>
          <w:szCs w:val="28"/>
        </w:rPr>
        <w:t>）采购标的汇总表</w:t>
      </w:r>
      <w:r>
        <w:rPr>
          <w:rFonts w:hint="eastAsia" w:ascii="仿宋_GB2312" w:hAnsi="仿宋_GB2312" w:eastAsia="仿宋_GB2312" w:cs="仿宋_GB2312"/>
          <w:b/>
          <w:bCs/>
          <w:sz w:val="28"/>
          <w:szCs w:val="28"/>
          <w:lang w:eastAsia="zh-CN"/>
        </w:rPr>
        <w:t>：</w:t>
      </w:r>
    </w:p>
    <w:tbl>
      <w:tblPr>
        <w:tblStyle w:val="6"/>
        <w:tblW w:w="10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8"/>
        <w:gridCol w:w="1619"/>
        <w:gridCol w:w="1238"/>
        <w:gridCol w:w="1350"/>
        <w:gridCol w:w="1369"/>
        <w:gridCol w:w="1443"/>
        <w:gridCol w:w="1551"/>
      </w:tblGrid>
      <w:tr w14:paraId="6E64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1898" w:type="dxa"/>
            <w:shd w:val="clear" w:color="auto" w:fill="FFFFFF"/>
            <w:tcMar>
              <w:top w:w="0" w:type="dxa"/>
              <w:right w:w="0" w:type="dxa"/>
            </w:tcMar>
            <w:vAlign w:val="center"/>
          </w:tcPr>
          <w:p w14:paraId="720C9386">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sz w:val="28"/>
                <w:szCs w:val="28"/>
                <w:lang w:val="en-US" w:eastAsia="zh-CN"/>
              </w:rPr>
              <w:t>项目</w:t>
            </w:r>
            <w:r>
              <w:rPr>
                <w:rFonts w:hint="eastAsia" w:ascii="仿宋_GB2312" w:hAnsi="仿宋_GB2312" w:eastAsia="仿宋_GB2312" w:cs="仿宋_GB2312"/>
                <w:color w:val="000000" w:themeColor="text1"/>
                <w:kern w:val="0"/>
                <w:sz w:val="28"/>
                <w:szCs w:val="28"/>
                <w14:textFill>
                  <w14:solidFill>
                    <w14:schemeClr w14:val="tx1"/>
                  </w14:solidFill>
                </w14:textFill>
              </w:rPr>
              <w:t>名称</w:t>
            </w:r>
          </w:p>
        </w:tc>
        <w:tc>
          <w:tcPr>
            <w:tcW w:w="1619" w:type="dxa"/>
            <w:shd w:val="clear" w:color="auto" w:fill="FFFFFF"/>
            <w:tcMar>
              <w:top w:w="0" w:type="dxa"/>
              <w:right w:w="0" w:type="dxa"/>
            </w:tcMar>
            <w:vAlign w:val="center"/>
          </w:tcPr>
          <w:p w14:paraId="492D84F0">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品目 （政府采购品目分类目录）</w:t>
            </w:r>
          </w:p>
        </w:tc>
        <w:tc>
          <w:tcPr>
            <w:tcW w:w="1238" w:type="dxa"/>
            <w:shd w:val="clear" w:color="auto" w:fill="FFFFFF"/>
            <w:tcMar>
              <w:top w:w="0" w:type="dxa"/>
              <w:right w:w="0" w:type="dxa"/>
            </w:tcMar>
            <w:vAlign w:val="center"/>
          </w:tcPr>
          <w:p w14:paraId="0F625187">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计量单位</w:t>
            </w:r>
          </w:p>
        </w:tc>
        <w:tc>
          <w:tcPr>
            <w:tcW w:w="1350" w:type="dxa"/>
            <w:shd w:val="clear" w:color="auto" w:fill="FFFFFF"/>
            <w:tcMar>
              <w:top w:w="0" w:type="dxa"/>
              <w:right w:w="0" w:type="dxa"/>
            </w:tcMar>
            <w:vAlign w:val="center"/>
          </w:tcPr>
          <w:p w14:paraId="42BCFB7C">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单价</w:t>
            </w:r>
          </w:p>
        </w:tc>
        <w:tc>
          <w:tcPr>
            <w:tcW w:w="1369" w:type="dxa"/>
            <w:shd w:val="clear" w:color="auto" w:fill="FFFFFF"/>
            <w:vAlign w:val="center"/>
          </w:tcPr>
          <w:p w14:paraId="7FAF820B">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最大采购年用量</w:t>
            </w:r>
          </w:p>
        </w:tc>
        <w:tc>
          <w:tcPr>
            <w:tcW w:w="1443" w:type="dxa"/>
            <w:shd w:val="clear" w:color="auto" w:fill="FFFFFF"/>
            <w:vAlign w:val="center"/>
          </w:tcPr>
          <w:p w14:paraId="0727C6FC">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总</w:t>
            </w:r>
            <w:r>
              <w:rPr>
                <w:rFonts w:hint="eastAsia" w:ascii="仿宋_GB2312" w:hAnsi="仿宋_GB2312" w:eastAsia="仿宋_GB2312" w:cs="仿宋_GB2312"/>
                <w:color w:val="000000" w:themeColor="text1"/>
                <w:kern w:val="0"/>
                <w:sz w:val="28"/>
                <w:szCs w:val="28"/>
                <w14:textFill>
                  <w14:solidFill>
                    <w14:schemeClr w14:val="tx1"/>
                  </w14:solidFill>
                </w14:textFill>
              </w:rPr>
              <w:t>预算</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元</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p>
        </w:tc>
        <w:tc>
          <w:tcPr>
            <w:tcW w:w="1551" w:type="dxa"/>
            <w:shd w:val="clear" w:color="auto" w:fill="FFFFFF"/>
            <w:tcMar>
              <w:top w:w="0" w:type="dxa"/>
              <w:right w:w="0" w:type="dxa"/>
            </w:tcMar>
            <w:vAlign w:val="center"/>
          </w:tcPr>
          <w:p w14:paraId="0B1CE406">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是否进口</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货物类提供</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p>
        </w:tc>
      </w:tr>
      <w:tr w14:paraId="2F76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898" w:type="dxa"/>
            <w:shd w:val="clear" w:color="auto" w:fill="FFFFFF"/>
            <w:tcMar>
              <w:top w:w="0" w:type="dxa"/>
              <w:right w:w="0" w:type="dxa"/>
            </w:tcMar>
            <w:vAlign w:val="center"/>
          </w:tcPr>
          <w:p w14:paraId="4FAF42DE">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5E6B87"/>
                <w:kern w:val="0"/>
                <w:sz w:val="28"/>
                <w:szCs w:val="28"/>
                <w:lang w:val="en-US"/>
              </w:rPr>
            </w:pPr>
            <w:r>
              <w:rPr>
                <w:rFonts w:hint="eastAsia" w:ascii="仿宋_GB2312" w:hAnsi="仿宋_GB2312" w:eastAsia="仿宋_GB2312" w:cs="仿宋_GB2312"/>
                <w:kern w:val="0"/>
                <w:sz w:val="28"/>
                <w:szCs w:val="28"/>
                <w:lang w:eastAsia="zh-CN"/>
              </w:rPr>
              <w:t>全自动血液细胞流水线非医用耗材低值易耗品</w:t>
            </w:r>
            <w:r>
              <w:rPr>
                <w:rFonts w:hint="eastAsia" w:ascii="仿宋_GB2312" w:hAnsi="仿宋_GB2312" w:eastAsia="仿宋_GB2312" w:cs="仿宋_GB2312"/>
                <w:kern w:val="0"/>
                <w:sz w:val="28"/>
                <w:szCs w:val="28"/>
                <w:lang w:val="en-US" w:eastAsia="zh-CN"/>
              </w:rPr>
              <w:t>-探头清洁液</w:t>
            </w:r>
          </w:p>
        </w:tc>
        <w:tc>
          <w:tcPr>
            <w:tcW w:w="1619" w:type="dxa"/>
            <w:shd w:val="clear" w:color="auto" w:fill="FFFFFF"/>
            <w:tcMar>
              <w:top w:w="0" w:type="dxa"/>
              <w:right w:w="0" w:type="dxa"/>
            </w:tcMar>
            <w:vAlign w:val="center"/>
          </w:tcPr>
          <w:p w14:paraId="444EE806">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eastAsia="zh-CN"/>
              </w:rPr>
              <w:t>A07026800非病人用诊断检验、试验用试剂</w:t>
            </w:r>
          </w:p>
        </w:tc>
        <w:tc>
          <w:tcPr>
            <w:tcW w:w="1238" w:type="dxa"/>
            <w:shd w:val="clear" w:color="auto" w:fill="FFFFFF"/>
            <w:tcMar>
              <w:top w:w="0" w:type="dxa"/>
              <w:right w:w="0" w:type="dxa"/>
            </w:tcMar>
            <w:vAlign w:val="center"/>
          </w:tcPr>
          <w:p w14:paraId="7559F991">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盒</w:t>
            </w:r>
            <w:bookmarkStart w:id="0" w:name="_GoBack"/>
            <w:bookmarkEnd w:id="0"/>
          </w:p>
        </w:tc>
        <w:tc>
          <w:tcPr>
            <w:tcW w:w="1350" w:type="dxa"/>
            <w:shd w:val="clear" w:color="auto" w:fill="FFFFFF"/>
            <w:tcMar>
              <w:top w:w="0" w:type="dxa"/>
              <w:right w:w="0" w:type="dxa"/>
            </w:tcMar>
            <w:vAlign w:val="center"/>
          </w:tcPr>
          <w:p w14:paraId="184AAD4E">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80</w:t>
            </w:r>
          </w:p>
        </w:tc>
        <w:tc>
          <w:tcPr>
            <w:tcW w:w="1369" w:type="dxa"/>
            <w:shd w:val="clear" w:color="auto" w:fill="FFFFFF"/>
            <w:vAlign w:val="center"/>
          </w:tcPr>
          <w:p w14:paraId="6888F0B6">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200</w:t>
            </w:r>
          </w:p>
        </w:tc>
        <w:tc>
          <w:tcPr>
            <w:tcW w:w="1443" w:type="dxa"/>
            <w:shd w:val="clear" w:color="auto" w:fill="FFFFFF"/>
            <w:vAlign w:val="center"/>
          </w:tcPr>
          <w:p w14:paraId="4C305FEB">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16000</w:t>
            </w:r>
          </w:p>
        </w:tc>
        <w:tc>
          <w:tcPr>
            <w:tcW w:w="1551" w:type="dxa"/>
            <w:shd w:val="clear" w:color="auto" w:fill="FFFFFF"/>
            <w:tcMar>
              <w:top w:w="0" w:type="dxa"/>
              <w:right w:w="0" w:type="dxa"/>
            </w:tcMar>
            <w:vAlign w:val="center"/>
          </w:tcPr>
          <w:p w14:paraId="6562782E">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b w:val="0"/>
                <w:bCs w:val="0"/>
                <w:color w:val="auto"/>
                <w:kern w:val="0"/>
                <w:sz w:val="28"/>
                <w:szCs w:val="28"/>
              </w:rPr>
            </w:pPr>
            <w:r>
              <w:rPr>
                <w:rFonts w:hint="eastAsia" w:ascii="仿宋_GB2312" w:hAnsi="仿宋_GB2312" w:eastAsia="仿宋_GB2312" w:cs="仿宋_GB2312"/>
                <w:b w:val="0"/>
                <w:bCs w:val="0"/>
                <w:color w:val="auto"/>
                <w:kern w:val="0"/>
                <w:sz w:val="28"/>
                <w:szCs w:val="28"/>
                <w:lang w:val="en-US" w:eastAsia="zh-CN"/>
              </w:rPr>
              <w:t>否</w:t>
            </w:r>
          </w:p>
        </w:tc>
      </w:tr>
      <w:tr w14:paraId="1D01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898" w:type="dxa"/>
            <w:shd w:val="clear" w:color="auto" w:fill="FFFFFF"/>
            <w:tcMar>
              <w:top w:w="0" w:type="dxa"/>
              <w:right w:w="0" w:type="dxa"/>
            </w:tcMar>
            <w:vAlign w:val="center"/>
          </w:tcPr>
          <w:p w14:paraId="76AEDC0B">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eastAsia="zh-CN"/>
              </w:rPr>
              <w:t>全自动血液细胞流水线非医用耗材低值易耗品</w:t>
            </w:r>
            <w:r>
              <w:rPr>
                <w:rFonts w:hint="eastAsia" w:ascii="仿宋_GB2312" w:hAnsi="仿宋_GB2312" w:eastAsia="仿宋_GB2312" w:cs="仿宋_GB2312"/>
                <w:kern w:val="0"/>
                <w:sz w:val="28"/>
                <w:szCs w:val="28"/>
                <w:lang w:val="en-US" w:eastAsia="zh-CN"/>
              </w:rPr>
              <w:t>-</w:t>
            </w:r>
            <w:r>
              <w:rPr>
                <w:rFonts w:hint="eastAsia" w:ascii="仿宋_GB2312" w:hAnsi="仿宋_GB2312" w:eastAsia="仿宋_GB2312" w:cs="仿宋_GB2312"/>
                <w:kern w:val="0"/>
                <w:sz w:val="28"/>
                <w:szCs w:val="28"/>
                <w:lang w:eastAsia="zh-CN"/>
              </w:rPr>
              <w:t>载玻片</w:t>
            </w:r>
          </w:p>
        </w:tc>
        <w:tc>
          <w:tcPr>
            <w:tcW w:w="1619" w:type="dxa"/>
            <w:shd w:val="clear" w:color="auto" w:fill="FFFFFF"/>
            <w:tcMar>
              <w:top w:w="0" w:type="dxa"/>
              <w:right w:w="0" w:type="dxa"/>
            </w:tcMar>
            <w:vAlign w:val="center"/>
          </w:tcPr>
          <w:p w14:paraId="341967F5">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eastAsia="zh-CN"/>
              </w:rPr>
              <w:t>A07026800非病人用诊断检验、试验用试剂</w:t>
            </w:r>
          </w:p>
        </w:tc>
        <w:tc>
          <w:tcPr>
            <w:tcW w:w="1238" w:type="dxa"/>
            <w:shd w:val="clear" w:color="auto" w:fill="FFFFFF"/>
            <w:tcMar>
              <w:top w:w="0" w:type="dxa"/>
              <w:right w:w="0" w:type="dxa"/>
            </w:tcMar>
            <w:vAlign w:val="center"/>
          </w:tcPr>
          <w:p w14:paraId="4C0AC023">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盒</w:t>
            </w:r>
          </w:p>
        </w:tc>
        <w:tc>
          <w:tcPr>
            <w:tcW w:w="1350" w:type="dxa"/>
            <w:shd w:val="clear" w:color="auto" w:fill="FFFFFF"/>
            <w:tcMar>
              <w:top w:w="0" w:type="dxa"/>
              <w:right w:w="0" w:type="dxa"/>
            </w:tcMar>
            <w:vAlign w:val="center"/>
          </w:tcPr>
          <w:p w14:paraId="44EBC11C">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45</w:t>
            </w:r>
          </w:p>
        </w:tc>
        <w:tc>
          <w:tcPr>
            <w:tcW w:w="1369" w:type="dxa"/>
            <w:shd w:val="clear" w:color="auto" w:fill="FFFFFF"/>
            <w:vAlign w:val="center"/>
          </w:tcPr>
          <w:p w14:paraId="4BD5BC86">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760</w:t>
            </w:r>
          </w:p>
        </w:tc>
        <w:tc>
          <w:tcPr>
            <w:tcW w:w="1443" w:type="dxa"/>
            <w:shd w:val="clear" w:color="auto" w:fill="FFFFFF"/>
            <w:vAlign w:val="center"/>
          </w:tcPr>
          <w:p w14:paraId="762D40A5">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34200</w:t>
            </w:r>
          </w:p>
        </w:tc>
        <w:tc>
          <w:tcPr>
            <w:tcW w:w="1551" w:type="dxa"/>
            <w:shd w:val="clear" w:color="auto" w:fill="FFFFFF"/>
            <w:tcMar>
              <w:top w:w="0" w:type="dxa"/>
              <w:right w:w="0" w:type="dxa"/>
            </w:tcMar>
            <w:vAlign w:val="center"/>
          </w:tcPr>
          <w:p w14:paraId="047AC0F3">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b w:val="0"/>
                <w:bCs w:val="0"/>
                <w:color w:val="auto"/>
                <w:kern w:val="0"/>
                <w:sz w:val="28"/>
                <w:szCs w:val="28"/>
                <w:lang w:val="en-US" w:eastAsia="zh-CN"/>
              </w:rPr>
            </w:pPr>
            <w:r>
              <w:rPr>
                <w:rFonts w:hint="eastAsia" w:ascii="仿宋_GB2312" w:hAnsi="仿宋_GB2312" w:eastAsia="仿宋_GB2312" w:cs="仿宋_GB2312"/>
                <w:b w:val="0"/>
                <w:bCs w:val="0"/>
                <w:color w:val="auto"/>
                <w:kern w:val="0"/>
                <w:sz w:val="28"/>
                <w:szCs w:val="28"/>
                <w:lang w:val="en-US" w:eastAsia="zh-CN"/>
              </w:rPr>
              <w:t>否</w:t>
            </w:r>
          </w:p>
        </w:tc>
      </w:tr>
      <w:tr w14:paraId="183B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898" w:type="dxa"/>
            <w:shd w:val="clear" w:color="auto" w:fill="FFFFFF"/>
            <w:tcMar>
              <w:top w:w="0" w:type="dxa"/>
              <w:right w:w="0" w:type="dxa"/>
            </w:tcMar>
            <w:vAlign w:val="center"/>
          </w:tcPr>
          <w:p w14:paraId="4D2A5F09">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eastAsia="zh-CN"/>
              </w:rPr>
              <w:t>全自动血液细胞流水线非医用耗材低值易耗品</w:t>
            </w:r>
            <w:r>
              <w:rPr>
                <w:rFonts w:hint="eastAsia" w:ascii="仿宋_GB2312" w:hAnsi="仿宋_GB2312" w:eastAsia="仿宋_GB2312" w:cs="仿宋_GB2312"/>
                <w:kern w:val="0"/>
                <w:sz w:val="28"/>
                <w:szCs w:val="28"/>
                <w:lang w:val="en-US" w:eastAsia="zh-CN"/>
              </w:rPr>
              <w:t>-</w:t>
            </w:r>
            <w:r>
              <w:rPr>
                <w:rFonts w:hint="eastAsia" w:ascii="仿宋_GB2312" w:hAnsi="仿宋_GB2312" w:eastAsia="仿宋_GB2312" w:cs="仿宋_GB2312"/>
                <w:kern w:val="0"/>
                <w:sz w:val="28"/>
                <w:szCs w:val="28"/>
                <w:lang w:eastAsia="zh-CN"/>
              </w:rPr>
              <w:t>专用油镜油</w:t>
            </w:r>
          </w:p>
        </w:tc>
        <w:tc>
          <w:tcPr>
            <w:tcW w:w="1619" w:type="dxa"/>
            <w:shd w:val="clear" w:color="auto" w:fill="FFFFFF"/>
            <w:tcMar>
              <w:top w:w="0" w:type="dxa"/>
              <w:right w:w="0" w:type="dxa"/>
            </w:tcMar>
            <w:vAlign w:val="center"/>
          </w:tcPr>
          <w:p w14:paraId="4566228F">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eastAsia="zh-CN"/>
              </w:rPr>
              <w:t>A07026800非病人用诊断检验、试验用试剂</w:t>
            </w:r>
          </w:p>
        </w:tc>
        <w:tc>
          <w:tcPr>
            <w:tcW w:w="1238" w:type="dxa"/>
            <w:shd w:val="clear" w:color="auto" w:fill="FFFFFF"/>
            <w:tcMar>
              <w:top w:w="0" w:type="dxa"/>
              <w:right w:w="0" w:type="dxa"/>
            </w:tcMar>
            <w:vAlign w:val="center"/>
          </w:tcPr>
          <w:p w14:paraId="5EF75D62">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瓶</w:t>
            </w:r>
          </w:p>
        </w:tc>
        <w:tc>
          <w:tcPr>
            <w:tcW w:w="1350" w:type="dxa"/>
            <w:shd w:val="clear" w:color="auto" w:fill="FFFFFF"/>
            <w:tcMar>
              <w:top w:w="0" w:type="dxa"/>
              <w:right w:w="0" w:type="dxa"/>
            </w:tcMar>
            <w:vAlign w:val="center"/>
          </w:tcPr>
          <w:p w14:paraId="0051C74B">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250</w:t>
            </w:r>
          </w:p>
        </w:tc>
        <w:tc>
          <w:tcPr>
            <w:tcW w:w="1369" w:type="dxa"/>
            <w:shd w:val="clear" w:color="auto" w:fill="FFFFFF"/>
            <w:vAlign w:val="center"/>
          </w:tcPr>
          <w:p w14:paraId="5B6BA75A">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80</w:t>
            </w:r>
          </w:p>
        </w:tc>
        <w:tc>
          <w:tcPr>
            <w:tcW w:w="1443" w:type="dxa"/>
            <w:shd w:val="clear" w:color="auto" w:fill="FFFFFF"/>
            <w:vAlign w:val="center"/>
          </w:tcPr>
          <w:p w14:paraId="57BAF218">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5000</w:t>
            </w:r>
          </w:p>
        </w:tc>
        <w:tc>
          <w:tcPr>
            <w:tcW w:w="1551" w:type="dxa"/>
            <w:shd w:val="clear" w:color="auto" w:fill="FFFFFF"/>
            <w:tcMar>
              <w:top w:w="0" w:type="dxa"/>
              <w:right w:w="0" w:type="dxa"/>
            </w:tcMar>
            <w:vAlign w:val="center"/>
          </w:tcPr>
          <w:p w14:paraId="26847278">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b w:val="0"/>
                <w:bCs w:val="0"/>
                <w:color w:val="auto"/>
                <w:kern w:val="0"/>
                <w:sz w:val="28"/>
                <w:szCs w:val="28"/>
                <w:lang w:val="en-US" w:eastAsia="zh-CN"/>
              </w:rPr>
            </w:pPr>
            <w:r>
              <w:rPr>
                <w:rFonts w:hint="eastAsia" w:ascii="仿宋_GB2312" w:hAnsi="仿宋_GB2312" w:eastAsia="仿宋_GB2312" w:cs="仿宋_GB2312"/>
                <w:b w:val="0"/>
                <w:bCs w:val="0"/>
                <w:color w:val="auto"/>
                <w:kern w:val="0"/>
                <w:sz w:val="28"/>
                <w:szCs w:val="28"/>
                <w:lang w:val="en-US" w:eastAsia="zh-CN"/>
              </w:rPr>
              <w:t>否</w:t>
            </w:r>
          </w:p>
        </w:tc>
      </w:tr>
    </w:tbl>
    <w:p w14:paraId="0E3F5DE1">
      <w:pPr>
        <w:numPr>
          <w:ilvl w:val="0"/>
          <w:numId w:val="0"/>
        </w:numPr>
        <w:rPr>
          <w:rFonts w:hint="eastAsia"/>
          <w:b/>
          <w:bCs/>
          <w:lang w:val="en-US" w:eastAsia="zh-CN"/>
        </w:rPr>
      </w:pP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五</w:t>
      </w: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按照规定及项目情况设置投标供应商资格要求：</w:t>
      </w:r>
    </w:p>
    <w:p w14:paraId="2234F8DD">
      <w:pPr>
        <w:keepNext w:val="0"/>
        <w:keepLines w:val="0"/>
        <w:pageBreakBefore w:val="0"/>
        <w:numPr>
          <w:ilvl w:val="0"/>
          <w:numId w:val="0"/>
        </w:numPr>
        <w:kinsoku/>
        <w:wordWrap/>
        <w:overflowPunct/>
        <w:topLinePunct w:val="0"/>
        <w:autoSpaceDE/>
        <w:autoSpaceDN/>
        <w:bidi w:val="0"/>
        <w:adjustRightInd/>
        <w:snapToGrid/>
        <w:spacing w:line="560" w:lineRule="exact"/>
        <w:ind w:leftChars="0"/>
        <w:textAlignment w:val="auto"/>
        <w:outlineLvl w:val="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rPr>
        <w:t>投标人必须具有独立法人资格或是具有独立承担民事责任能力的其它组织</w:t>
      </w:r>
      <w:r>
        <w:rPr>
          <w:rFonts w:hint="eastAsia" w:ascii="仿宋_GB2312" w:hAnsi="仿宋_GB2312" w:eastAsia="仿宋_GB2312" w:cs="仿宋_GB2312"/>
          <w:sz w:val="28"/>
          <w:szCs w:val="28"/>
        </w:rPr>
        <w:t>（提供</w:t>
      </w:r>
      <w:r>
        <w:rPr>
          <w:rFonts w:hint="eastAsia" w:ascii="仿宋_GB2312" w:hAnsi="仿宋_GB2312" w:eastAsia="仿宋_GB2312" w:cs="仿宋_GB2312"/>
          <w:color w:val="000000"/>
          <w:kern w:val="0"/>
          <w:sz w:val="28"/>
          <w:szCs w:val="28"/>
        </w:rPr>
        <w:t>《营业执照》</w:t>
      </w:r>
      <w:r>
        <w:rPr>
          <w:rFonts w:hint="eastAsia" w:ascii="仿宋_GB2312" w:hAnsi="仿宋_GB2312" w:eastAsia="仿宋_GB2312" w:cs="仿宋_GB2312"/>
          <w:sz w:val="28"/>
          <w:szCs w:val="28"/>
        </w:rPr>
        <w:t>扫描件，原件备查）；</w:t>
      </w:r>
    </w:p>
    <w:p w14:paraId="42ACD298">
      <w:pPr>
        <w:keepNext w:val="0"/>
        <w:keepLines w:val="0"/>
        <w:pageBreakBefore w:val="0"/>
        <w:numPr>
          <w:ilvl w:val="0"/>
          <w:numId w:val="0"/>
        </w:numPr>
        <w:kinsoku/>
        <w:wordWrap/>
        <w:overflowPunct/>
        <w:topLinePunct w:val="0"/>
        <w:autoSpaceDE/>
        <w:autoSpaceDN/>
        <w:bidi w:val="0"/>
        <w:adjustRightInd/>
        <w:snapToGrid/>
        <w:spacing w:line="560" w:lineRule="exact"/>
        <w:ind w:leftChars="0"/>
        <w:textAlignment w:val="auto"/>
        <w:outlineLvl w:val="0"/>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lang w:val="en-US" w:eastAsia="zh-CN"/>
        </w:rPr>
        <w:t>2.</w:t>
      </w:r>
      <w:r>
        <w:rPr>
          <w:rFonts w:hint="eastAsia" w:ascii="仿宋_GB2312" w:hAnsi="仿宋_GB2312" w:eastAsia="仿宋_GB2312" w:cs="仿宋_GB2312"/>
          <w:color w:val="000000"/>
          <w:sz w:val="28"/>
          <w:szCs w:val="28"/>
        </w:rPr>
        <w:t>若所投产品为</w:t>
      </w:r>
      <w:r>
        <w:rPr>
          <w:rFonts w:hint="eastAsia" w:ascii="仿宋_GB2312" w:hAnsi="仿宋_GB2312" w:eastAsia="仿宋_GB2312" w:cs="仿宋_GB2312"/>
          <w:color w:val="000000"/>
          <w:sz w:val="28"/>
          <w:szCs w:val="28"/>
          <w:lang w:val="en-US" w:eastAsia="zh-CN"/>
        </w:rPr>
        <w:t>国产</w:t>
      </w:r>
      <w:r>
        <w:rPr>
          <w:rFonts w:hint="eastAsia" w:ascii="仿宋_GB2312" w:hAnsi="仿宋_GB2312" w:eastAsia="仿宋_GB2312" w:cs="仿宋_GB2312"/>
          <w:color w:val="000000"/>
          <w:sz w:val="28"/>
          <w:szCs w:val="28"/>
        </w:rPr>
        <w:t>产品</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w:t>
      </w:r>
    </w:p>
    <w:p w14:paraId="6437861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color w:val="FF0000"/>
          <w:sz w:val="28"/>
          <w:szCs w:val="28"/>
        </w:rPr>
      </w:pPr>
      <w:r>
        <w:rPr>
          <w:rFonts w:hint="eastAsia" w:ascii="仿宋_GB2312" w:hAnsi="仿宋_GB2312" w:eastAsia="仿宋_GB2312" w:cs="仿宋_GB2312"/>
          <w:b/>
          <w:color w:val="FF0000"/>
          <w:sz w:val="28"/>
          <w:szCs w:val="28"/>
        </w:rPr>
        <w:t>注</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b/>
          <w:color w:val="FF0000"/>
          <w:sz w:val="28"/>
          <w:szCs w:val="28"/>
        </w:rPr>
        <w:t>投标人若提供虚假资料一旦被查实，则可能面临被取消本项目中标资格、列入不良行为名单内、并三年内禁止参与本院任何有关招标项目。</w:t>
      </w:r>
    </w:p>
    <w:p w14:paraId="3E62A015">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六</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技术</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服务</w:t>
      </w:r>
      <w:r>
        <w:rPr>
          <w:rFonts w:hint="eastAsia" w:ascii="仿宋_GB2312" w:hAnsi="仿宋_GB2312" w:eastAsia="仿宋_GB2312" w:cs="仿宋_GB2312"/>
          <w:b/>
          <w:bCs/>
          <w:sz w:val="28"/>
          <w:szCs w:val="28"/>
        </w:rPr>
        <w:t>要求与商务要求</w:t>
      </w:r>
      <w:r>
        <w:rPr>
          <w:rFonts w:hint="eastAsia" w:ascii="仿宋_GB2312" w:hAnsi="仿宋_GB2312" w:eastAsia="仿宋_GB2312" w:cs="仿宋_GB2312"/>
          <w:b/>
          <w:bCs/>
          <w:sz w:val="28"/>
          <w:szCs w:val="28"/>
          <w:lang w:eastAsia="zh-CN"/>
        </w:rPr>
        <w:t>：</w:t>
      </w:r>
    </w:p>
    <w:p w14:paraId="1F92572B">
      <w:pPr>
        <w:pStyle w:val="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技术要求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适用于</w:t>
      </w:r>
      <w:r>
        <w:rPr>
          <w:rFonts w:hint="eastAsia" w:ascii="仿宋_GB2312" w:hAnsi="仿宋_GB2312" w:eastAsia="仿宋_GB2312" w:cs="仿宋_GB2312"/>
          <w:sz w:val="32"/>
          <w:szCs w:val="32"/>
          <w:lang w:val="en-US" w:eastAsia="zh-CN"/>
        </w:rPr>
        <w:t>我院</w:t>
      </w:r>
      <w:r>
        <w:rPr>
          <w:rFonts w:hint="eastAsia" w:ascii="仿宋_GB2312" w:hAnsi="仿宋_GB2312" w:eastAsia="仿宋_GB2312" w:cs="仿宋_GB2312"/>
          <w:sz w:val="32"/>
          <w:szCs w:val="32"/>
          <w:lang w:eastAsia="zh-CN"/>
        </w:rPr>
        <w:t>全自动血液细胞流水线</w:t>
      </w:r>
      <w:r>
        <w:rPr>
          <w:rFonts w:hint="eastAsia" w:ascii="仿宋_GB2312" w:hAnsi="仿宋_GB2312" w:eastAsia="仿宋_GB2312" w:cs="仿宋_GB2312"/>
          <w:sz w:val="32"/>
          <w:szCs w:val="32"/>
          <w:lang w:val="en-US" w:eastAsia="zh-CN"/>
        </w:rPr>
        <w:t>（迈瑞 CAL7000）设备</w:t>
      </w:r>
    </w:p>
    <w:p w14:paraId="1D490326">
      <w:pPr>
        <w:numPr>
          <w:ilvl w:val="0"/>
          <w:numId w:val="0"/>
        </w:numPr>
        <w:ind w:left="425" w:leftChars="0" w:hanging="425"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探头清洗液：50ml*1；玻片：一盒50片，一箱20盒，每片：高清洁度，规格：25.5x75.5mm 厚度：1mm-1.2mm；镜油：适用于全自动血液细胞流水线</w:t>
      </w:r>
      <w:r>
        <w:rPr>
          <w:rFonts w:hint="eastAsia" w:ascii="仿宋_GB2312" w:hAnsi="仿宋_GB2312" w:eastAsia="仿宋_GB2312" w:cs="仿宋_GB2312"/>
          <w:sz w:val="32"/>
          <w:szCs w:val="32"/>
          <w:lang w:val="en-US" w:eastAsia="zh-CN"/>
        </w:rPr>
        <w:t>阅片仪</w:t>
      </w:r>
      <w:r>
        <w:rPr>
          <w:rFonts w:hint="eastAsia" w:ascii="仿宋_GB2312" w:hAnsi="仿宋_GB2312" w:eastAsia="仿宋_GB2312" w:cs="仿宋_GB2312"/>
          <w:sz w:val="32"/>
          <w:szCs w:val="32"/>
        </w:rPr>
        <w:t>,100ml</w:t>
      </w:r>
      <w:r>
        <w:rPr>
          <w:rFonts w:hint="eastAsia" w:ascii="仿宋_GB2312" w:hAnsi="仿宋_GB2312" w:eastAsia="仿宋_GB2312" w:cs="仿宋_GB2312"/>
          <w:sz w:val="32"/>
          <w:szCs w:val="32"/>
          <w:lang w:eastAsia="zh-CN"/>
        </w:rPr>
        <w:t>。</w:t>
      </w:r>
    </w:p>
    <w:p w14:paraId="15D99D25">
      <w:pPr>
        <w:numPr>
          <w:ilvl w:val="0"/>
          <w:numId w:val="0"/>
        </w:numPr>
        <w:ind w:left="425" w:leftChars="0" w:hanging="425" w:firstLineChars="0"/>
        <w:jc w:val="left"/>
        <w:rPr>
          <w:rFonts w:hint="eastAsia" w:ascii="仿宋_GB2312" w:hAnsi="仿宋_GB2312" w:eastAsia="仿宋_GB2312" w:cs="仿宋_GB2312"/>
          <w:sz w:val="28"/>
          <w:szCs w:val="28"/>
        </w:rPr>
      </w:pPr>
      <w:r>
        <w:rPr>
          <w:rFonts w:hint="default" w:ascii="仿宋_GB2312" w:hAnsi="仿宋_GB2312" w:eastAsia="仿宋_GB2312" w:cs="仿宋_GB2312"/>
          <w:kern w:val="2"/>
          <w:sz w:val="28"/>
          <w:szCs w:val="28"/>
          <w:lang w:val="en-US" w:eastAsia="zh-CN" w:bidi="ar-SA"/>
        </w:rPr>
        <w:t>2.</w:t>
      </w:r>
      <w:r>
        <w:rPr>
          <w:rFonts w:hint="eastAsia" w:ascii="仿宋_GB2312" w:hAnsi="仿宋_GB2312" w:eastAsia="仿宋_GB2312" w:cs="仿宋_GB2312"/>
          <w:sz w:val="28"/>
          <w:szCs w:val="28"/>
          <w:lang w:eastAsia="zh-CN"/>
        </w:rPr>
        <w:t>服务期限：自合同签订之日起24个月（合同期间如遇政府部门、上级主管部门或深圳市、区组织集中招标采购，该合同自动失效。），</w:t>
      </w:r>
      <w:r>
        <w:rPr>
          <w:rFonts w:hint="eastAsia" w:ascii="仿宋_GB2312" w:hAnsi="仿宋_GB2312" w:eastAsia="仿宋_GB2312" w:cs="仿宋_GB2312"/>
          <w:sz w:val="28"/>
          <w:szCs w:val="28"/>
          <w:lang w:val="en-US" w:eastAsia="zh-CN"/>
        </w:rPr>
        <w:t>供应商按我院需求送货，不超过</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最大采购年用量</w:t>
      </w:r>
      <w:r>
        <w:rPr>
          <w:rFonts w:hint="eastAsia" w:ascii="仿宋_GB2312" w:hAnsi="仿宋_GB2312" w:eastAsia="仿宋_GB2312" w:cs="仿宋_GB2312"/>
          <w:sz w:val="28"/>
          <w:szCs w:val="28"/>
          <w:lang w:eastAsia="zh-CN"/>
        </w:rPr>
        <w:t>。</w:t>
      </w:r>
    </w:p>
    <w:p w14:paraId="21129257">
      <w:pPr>
        <w:numPr>
          <w:ilvl w:val="0"/>
          <w:numId w:val="0"/>
        </w:numPr>
        <w:ind w:left="425" w:leftChars="0" w:hanging="425" w:firstLineChars="0"/>
        <w:jc w:val="left"/>
        <w:rPr>
          <w:rFonts w:hint="eastAsia" w:ascii="仿宋_GB2312" w:hAnsi="仿宋_GB2312" w:eastAsia="仿宋_GB2312" w:cs="仿宋_GB2312"/>
          <w:sz w:val="28"/>
          <w:szCs w:val="28"/>
          <w:lang w:eastAsia="zh-CN"/>
        </w:rPr>
      </w:pPr>
      <w:r>
        <w:rPr>
          <w:rFonts w:hint="default" w:ascii="仿宋_GB2312" w:hAnsi="仿宋_GB2312" w:eastAsia="仿宋_GB2312" w:cs="仿宋_GB2312"/>
          <w:kern w:val="2"/>
          <w:sz w:val="28"/>
          <w:szCs w:val="28"/>
          <w:lang w:val="en-US" w:eastAsia="zh-CN" w:bidi="ar-SA"/>
        </w:rPr>
        <w:t>3.</w:t>
      </w:r>
      <w:r>
        <w:rPr>
          <w:rFonts w:hint="eastAsia" w:ascii="仿宋_GB2312" w:hAnsi="仿宋_GB2312" w:eastAsia="仿宋_GB2312" w:cs="仿宋_GB2312"/>
          <w:sz w:val="28"/>
          <w:szCs w:val="28"/>
        </w:rPr>
        <w:t>报价方式</w:t>
      </w:r>
      <w:r>
        <w:rPr>
          <w:rFonts w:hint="eastAsia" w:ascii="仿宋_GB2312" w:hAnsi="仿宋_GB2312" w:eastAsia="仿宋_GB2312" w:cs="仿宋_GB2312"/>
          <w:sz w:val="28"/>
          <w:szCs w:val="28"/>
          <w:lang w:eastAsia="zh-CN"/>
        </w:rPr>
        <w:t>：</w:t>
      </w:r>
    </w:p>
    <w:p w14:paraId="7F50B078">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3.1.</w:t>
      </w:r>
      <w:r>
        <w:rPr>
          <w:rFonts w:hint="eastAsia" w:ascii="仿宋_GB2312" w:hAnsi="仿宋_GB2312" w:eastAsia="仿宋_GB2312" w:cs="仿宋_GB2312"/>
          <w:sz w:val="28"/>
          <w:szCs w:val="28"/>
        </w:rPr>
        <w:t>报价使用货币及单位：人民币（元），报价精确到小数点后两位。</w:t>
      </w:r>
    </w:p>
    <w:p w14:paraId="0039EC07">
      <w:pPr>
        <w:numPr>
          <w:ilvl w:val="0"/>
          <w:numId w:val="0"/>
        </w:numPr>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3</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2.投标人所报价格为含税、配送商费用等的全包价。</w:t>
      </w:r>
    </w:p>
    <w:p w14:paraId="468BAC0B">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3</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3.投标人的投标报价不得高于区域内（深圳市南山区）最低成交价。</w:t>
      </w:r>
    </w:p>
    <w:p w14:paraId="0F0A1B41">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3</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4.对于已经在深圳市前海蛇口自贸区医院供货的产品，投标价不得高于现供货价。</w:t>
      </w:r>
    </w:p>
    <w:p w14:paraId="4759FBC5">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3</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5.本次中标价格为合同（协议）执行价格，如遇该产品在区域内任何医院价格调整低于深圳市前海蛇口自贸区医院采购价时，应第一时间提供最新调价，并及时到医院招标采购办公室更新备案。</w:t>
      </w:r>
    </w:p>
    <w:p w14:paraId="167E33F4">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3</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6.为防止出现恶意扰乱招标程序的报价，投标人报价明显高于市场价或明显低于成本价的，视为无效投标处理。</w:t>
      </w:r>
    </w:p>
    <w:p w14:paraId="7A2CF829">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3</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7.中标单位必须保证本包产品使用设备及平台的正常运行，免费负责使用设备及平台的维修（含工人及配件费），定期保养、校准（按厂家标准）。</w:t>
      </w:r>
    </w:p>
    <w:p w14:paraId="60EF8FF9">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4</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付款方式</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按月结算，具体方式由供需双方在合同中约定。</w:t>
      </w:r>
    </w:p>
    <w:p w14:paraId="619E2269">
      <w:pPr>
        <w:numPr>
          <w:ilvl w:val="0"/>
          <w:numId w:val="0"/>
        </w:numPr>
        <w:ind w:left="425" w:leftChars="0" w:hanging="425"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kern w:val="2"/>
          <w:sz w:val="28"/>
          <w:szCs w:val="28"/>
          <w:lang w:val="en-US" w:eastAsia="zh-CN" w:bidi="ar-SA"/>
        </w:rPr>
        <w:t>5.</w:t>
      </w:r>
      <w:r>
        <w:rPr>
          <w:rFonts w:hint="eastAsia" w:ascii="仿宋_GB2312" w:hAnsi="仿宋_GB2312" w:eastAsia="仿宋_GB2312" w:cs="仿宋_GB2312"/>
          <w:sz w:val="28"/>
          <w:szCs w:val="28"/>
        </w:rPr>
        <w:t>质量保证</w:t>
      </w:r>
      <w:r>
        <w:rPr>
          <w:rFonts w:hint="eastAsia" w:ascii="仿宋_GB2312" w:hAnsi="仿宋_GB2312" w:eastAsia="仿宋_GB2312" w:cs="仿宋_GB2312"/>
          <w:sz w:val="28"/>
          <w:szCs w:val="28"/>
          <w:lang w:eastAsia="zh-CN"/>
        </w:rPr>
        <w:t>：</w:t>
      </w:r>
    </w:p>
    <w:p w14:paraId="2028E639">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5</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1.投标人需按国家相关标准进行耗材或试剂包装，耗材或试剂的包装均应有良好的防湿、防锈、防潮、防雨、防腐及防碰撞的措施，并适宜深圳的气候条件。凡由于包装不良造成的损失和由此产生的费用均由投标人承担。</w:t>
      </w:r>
    </w:p>
    <w:p w14:paraId="7DF46370">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5</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2.采购人有权检验或测试耗材或试剂，以确认耗材或试剂是否符合合同规格的要求，并且不承担额外的费用。如果发现所交耗材或试剂与投标文件中所承诺的不符或存在质量、技术缺陷等, 采购人可以拒绝接收该货物,投标人应在3天内采取补足、更换或退货等措施,以满足规格的要求，由此发生的一切损失和费用由投标人承担。</w:t>
      </w:r>
    </w:p>
    <w:p w14:paraId="660F7038">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5</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3.对于影响耗材或试剂正常使用的必要组成部分，投标人应提供并在投标文件中明确列出。</w:t>
      </w:r>
    </w:p>
    <w:p w14:paraId="3C482341">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5</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4.投标人应提供完整的技术资料，包括但不限于配置清单、产品说明书、操作手册、质量保证文件、服务指南等，所有外文资料须提供中文译本。文件应随货物一并交付至采购人指定地点。</w:t>
      </w:r>
    </w:p>
    <w:p w14:paraId="257E8B7D">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6.</w:t>
      </w:r>
      <w:r>
        <w:rPr>
          <w:rFonts w:hint="eastAsia" w:ascii="仿宋_GB2312" w:hAnsi="仿宋_GB2312" w:eastAsia="仿宋_GB2312" w:cs="仿宋_GB2312"/>
          <w:sz w:val="28"/>
          <w:szCs w:val="28"/>
        </w:rPr>
        <w:t>售后服务要求</w:t>
      </w:r>
    </w:p>
    <w:p w14:paraId="53FAD4C7">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6</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1.▲耗材或试剂出现问题时，2 小时内电话沟通，需上门服务的，24 小时内到达现场。</w:t>
      </w:r>
    </w:p>
    <w:p w14:paraId="4BA67B08">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6</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2.投标人投标时所提供的耗材或试剂如在实际供货时已经停产，应按原价提供更优质的耗材或试剂。</w:t>
      </w:r>
    </w:p>
    <w:p w14:paraId="1AC68A9A">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6</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4.培训：中标人应派专业技术人员免费对采购单位指定人员进行定期培训及指导。</w:t>
      </w:r>
    </w:p>
    <w:p w14:paraId="6EDC3F9B">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6.5</w:t>
      </w:r>
      <w:r>
        <w:rPr>
          <w:rFonts w:hint="eastAsia" w:ascii="仿宋_GB2312" w:hAnsi="仿宋_GB2312" w:eastAsia="仿宋_GB2312" w:cs="仿宋_GB2312"/>
          <w:sz w:val="28"/>
          <w:szCs w:val="28"/>
        </w:rPr>
        <w:t>.卖方应按其投标文件中的承诺，进行其他售后服务工作。</w:t>
      </w:r>
    </w:p>
    <w:p w14:paraId="46F8DF37">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7.</w:t>
      </w:r>
      <w:r>
        <w:rPr>
          <w:rFonts w:hint="eastAsia" w:ascii="仿宋_GB2312" w:hAnsi="仿宋_GB2312" w:eastAsia="仿宋_GB2312" w:cs="仿宋_GB2312"/>
          <w:sz w:val="28"/>
          <w:szCs w:val="28"/>
        </w:rPr>
        <w:t>验收及相关技术文件、资料</w:t>
      </w:r>
    </w:p>
    <w:p w14:paraId="49C9C0E0">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1.耗材或试剂外观清洁，产品包装上（包括大包装、小包装等）需附有以下所列各项国家规定的中文标识：</w:t>
      </w:r>
    </w:p>
    <w:p w14:paraId="1ED87394">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（1）耗材或试剂名称、型号、规格；</w:t>
      </w:r>
    </w:p>
    <w:p w14:paraId="5DA4C90A">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（2）生产企业名称、注册地址、生产地址、联系方式；</w:t>
      </w:r>
    </w:p>
    <w:p w14:paraId="4242D3F4">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（3）耗材或试剂注册证号、生产许可证号；</w:t>
      </w:r>
    </w:p>
    <w:p w14:paraId="218AD0B1">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（4）耗材或试剂标准编号；</w:t>
      </w:r>
    </w:p>
    <w:p w14:paraId="578F338C">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（5）耗材或试剂生产日期或批（编）号、有效期限。</w:t>
      </w:r>
    </w:p>
    <w:p w14:paraId="6656B351">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7.</w:t>
      </w:r>
      <w:r>
        <w:rPr>
          <w:rFonts w:hint="eastAsia" w:ascii="仿宋_GB2312" w:hAnsi="仿宋_GB2312" w:eastAsia="仿宋_GB2312" w:cs="仿宋_GB2312"/>
          <w:sz w:val="28"/>
          <w:szCs w:val="28"/>
        </w:rPr>
        <w:t>2.所有耗材或试剂在开封检验时必须完好，无破损，配置与说明书相符。如有破损，应无条件退换。</w:t>
      </w:r>
    </w:p>
    <w:p w14:paraId="0842EFA5">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7</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3.耗材或试剂符合遴选文件技术规格参数的要求，具备产品合格证，性能满足要求。</w:t>
      </w:r>
    </w:p>
    <w:p w14:paraId="6C7FEBFE">
      <w:pPr>
        <w:numPr>
          <w:ilvl w:val="0"/>
          <w:numId w:val="0"/>
        </w:numPr>
        <w:ind w:left="425" w:leftChars="0" w:hanging="425"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kern w:val="2"/>
          <w:sz w:val="28"/>
          <w:szCs w:val="28"/>
          <w:lang w:val="en-US" w:eastAsia="zh-CN" w:bidi="ar-SA"/>
        </w:rPr>
        <w:t>8.</w:t>
      </w:r>
      <w:r>
        <w:rPr>
          <w:rFonts w:hint="eastAsia" w:ascii="仿宋_GB2312" w:hAnsi="仿宋_GB2312" w:eastAsia="仿宋_GB2312" w:cs="仿宋_GB2312"/>
          <w:sz w:val="28"/>
          <w:szCs w:val="28"/>
        </w:rPr>
        <w:t>运输要求</w:t>
      </w:r>
      <w:r>
        <w:rPr>
          <w:rFonts w:hint="eastAsia" w:ascii="仿宋_GB2312" w:hAnsi="仿宋_GB2312" w:eastAsia="仿宋_GB2312" w:cs="仿宋_GB2312"/>
          <w:sz w:val="28"/>
          <w:szCs w:val="28"/>
          <w:lang w:eastAsia="zh-CN"/>
        </w:rPr>
        <w:t>：</w:t>
      </w:r>
    </w:p>
    <w:p w14:paraId="7D8B3FE7">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8</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1.投标人负责将耗材或试剂安全无损运抵采购人指定地点，并承担包装、运输、保险、装卸、关税、增值税和进口代理等费用。</w:t>
      </w:r>
    </w:p>
    <w:p w14:paraId="3C4E59BF">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8</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2.▲耗材或试剂运输温度须符合耗材或试剂使用说明书的要求，使用低温、冷藏设施设备运输和贮存，并提供运输冷链监控温度记录（提供中标供应商或配送商相关配送设备设施验证报告）。</w:t>
      </w:r>
    </w:p>
    <w:p w14:paraId="1369E660">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9.</w:t>
      </w:r>
      <w:r>
        <w:rPr>
          <w:rFonts w:hint="eastAsia" w:ascii="仿宋_GB2312" w:hAnsi="仿宋_GB2312" w:eastAsia="仿宋_GB2312" w:cs="仿宋_GB2312"/>
          <w:sz w:val="28"/>
          <w:szCs w:val="28"/>
        </w:rPr>
        <w:t>质量及知识产权要求</w:t>
      </w:r>
    </w:p>
    <w:p w14:paraId="3E561DA7">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9</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1.投标人应保证采购人在使用该货物或其任何一部分时，免受第三方提出的侵犯其专利权、商标权、著作权或其它知识产权的起诉。投标人保证所提供软件的合法性，所发生的任何知识产权纠纷与采购人无关。</w:t>
      </w:r>
    </w:p>
    <w:p w14:paraId="5B857203">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9</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2.采购人购买产品后，有权对该产品与其他设备进行配套、整合或适当改进，而免受侵犯专利权的起诉。</w:t>
      </w:r>
    </w:p>
    <w:p w14:paraId="3765EAA6">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10.</w:t>
      </w:r>
      <w:r>
        <w:rPr>
          <w:rFonts w:hint="eastAsia" w:ascii="仿宋_GB2312" w:hAnsi="仿宋_GB2312" w:eastAsia="仿宋_GB2312" w:cs="仿宋_GB2312"/>
          <w:sz w:val="28"/>
          <w:szCs w:val="28"/>
        </w:rPr>
        <w:t>违约责任</w:t>
      </w:r>
    </w:p>
    <w:p w14:paraId="6B7CAFDB">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10</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1.如投标人未按照投标文件中承诺的时间交货或提供服务，投标人应承担延期交货和延期服务的违约责任，并赔偿采购人因此造成的实际经济损失。实际经济损失超出履约保证金额，采购人有权终止合同。</w:t>
      </w:r>
    </w:p>
    <w:p w14:paraId="1C04F85A">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10</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kern w:val="2"/>
          <w:sz w:val="28"/>
          <w:szCs w:val="28"/>
          <w:lang w:val="en-US" w:eastAsia="zh-CN" w:bidi="ar-SA"/>
        </w:rPr>
        <w:t>2</w:t>
      </w:r>
      <w:r>
        <w:rPr>
          <w:rFonts w:hint="eastAsia" w:ascii="仿宋_GB2312" w:hAnsi="仿宋_GB2312" w:eastAsia="仿宋_GB2312" w:cs="仿宋_GB2312"/>
          <w:sz w:val="28"/>
          <w:szCs w:val="28"/>
        </w:rPr>
        <w:t>.投标人所提供耗材或试剂的品种、型号、规格、质量、技术参数等方面不能实质性满足遴选文件要约的，采购人有权拒绝收货，投标人向采购人偿付项目采购金额千分之 十（千分之十以上千分之二十以下）的违约金；造成严重后果的，根据《深圳经济特区政府采购条例》第五十七条第（二）款规定，由主管部门对中标人进行处罚。</w:t>
      </w:r>
    </w:p>
    <w:p w14:paraId="6D5F591E">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10</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3.投标人不能交付耗材或试剂的，投标人向采购人偿付项目采购金额千分之 二十 （千分之十以上千分之二十以下）的违约金；造成严重后果的，根据《深圳经济特区政府采购条例》第五十七条第（二）款规定，由主管部门对中标人进行处罚。</w:t>
      </w:r>
    </w:p>
    <w:p w14:paraId="4A1EE83B">
      <w:pPr>
        <w:numPr>
          <w:ilvl w:val="0"/>
          <w:numId w:val="0"/>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10</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sz w:val="28"/>
          <w:szCs w:val="28"/>
        </w:rPr>
        <w:t>4.投标人逾期未交耗材或试剂的，投标人向采购人每日偿付设备款千分之十（千分之十以上千分之二十以下）的违约金。投标人超过交货期限十日仍未交货，采购人有权解除合同。</w:t>
      </w:r>
    </w:p>
    <w:p w14:paraId="2722E467">
      <w:pPr>
        <w:pStyle w:val="2"/>
        <w:numPr>
          <w:ilvl w:val="0"/>
          <w:numId w:val="0"/>
        </w:numPr>
        <w:spacing w:before="0" w:after="0" w:line="240" w:lineRule="auto"/>
        <w:rPr>
          <w:rFonts w:hint="eastAsia" w:ascii="仿宋" w:hAnsi="仿宋" w:eastAsia="仿宋"/>
          <w:sz w:val="28"/>
          <w:szCs w:val="28"/>
          <w:lang w:eastAsia="zh-CN"/>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七</w:t>
      </w:r>
      <w:r>
        <w:rPr>
          <w:rFonts w:hint="eastAsia" w:ascii="仿宋_GB2312" w:hAnsi="仿宋_GB2312" w:eastAsia="仿宋_GB2312" w:cs="仿宋_GB2312"/>
          <w:b/>
          <w:bCs/>
          <w:sz w:val="28"/>
          <w:szCs w:val="28"/>
          <w:lang w:eastAsia="zh-CN"/>
        </w:rPr>
        <w:t>）</w:t>
      </w:r>
      <w:r>
        <w:rPr>
          <w:rFonts w:hint="eastAsia" w:ascii="仿宋" w:hAnsi="仿宋" w:eastAsia="仿宋"/>
          <w:sz w:val="28"/>
          <w:szCs w:val="28"/>
        </w:rPr>
        <w:t>评审规则</w:t>
      </w:r>
      <w:r>
        <w:rPr>
          <w:rFonts w:hint="eastAsia" w:ascii="仿宋" w:hAnsi="仿宋" w:eastAsia="仿宋"/>
          <w:sz w:val="28"/>
          <w:szCs w:val="28"/>
          <w:lang w:eastAsia="zh-CN"/>
        </w:rPr>
        <w:t>：</w:t>
      </w:r>
    </w:p>
    <w:p w14:paraId="38FE70FF">
      <w:pPr>
        <w:adjustRightInd w:val="0"/>
        <w:snapToGrid w:val="0"/>
        <w:jc w:val="left"/>
        <w:rPr>
          <w:rFonts w:hint="eastAsia" w:ascii="仿宋" w:hAnsi="仿宋" w:eastAsia="仿宋"/>
          <w:sz w:val="28"/>
          <w:szCs w:val="28"/>
        </w:rPr>
      </w:pPr>
      <w:r>
        <w:rPr>
          <w:rFonts w:hint="eastAsia" w:ascii="仿宋" w:hAnsi="仿宋" w:eastAsia="仿宋"/>
          <w:sz w:val="28"/>
          <w:szCs w:val="28"/>
          <w:lang w:val="en-US" w:eastAsia="zh-CN"/>
        </w:rPr>
        <w:t>1.</w:t>
      </w:r>
      <w:r>
        <w:rPr>
          <w:rFonts w:hint="eastAsia" w:ascii="仿宋" w:hAnsi="仿宋" w:eastAsia="仿宋"/>
          <w:sz w:val="28"/>
          <w:szCs w:val="28"/>
        </w:rPr>
        <w:t>评标方法：综合评分法</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7"/>
        <w:gridCol w:w="1276"/>
        <w:gridCol w:w="709"/>
        <w:gridCol w:w="1134"/>
        <w:gridCol w:w="4700"/>
      </w:tblGrid>
      <w:tr w14:paraId="43A4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del w:id="12" w:author="JH" w:date="2026-09-20T11:17:43Z"/>
        </w:trPr>
        <w:tc>
          <w:tcPr>
            <w:tcW w:w="3766" w:type="dxa"/>
            <w:gridSpan w:val="4"/>
            <w:shd w:val="clear" w:color="auto" w:fill="auto"/>
            <w:noWrap w:val="0"/>
            <w:vAlign w:val="center"/>
          </w:tcPr>
          <w:p w14:paraId="1A20E362">
            <w:pPr>
              <w:keepNext w:val="0"/>
              <w:keepLines w:val="0"/>
              <w:pageBreakBefore w:val="0"/>
              <w:kinsoku/>
              <w:wordWrap/>
              <w:overflowPunct/>
              <w:topLinePunct w:val="0"/>
              <w:autoSpaceDE/>
              <w:autoSpaceDN/>
              <w:bidi w:val="0"/>
              <w:adjustRightInd/>
              <w:snapToGrid/>
              <w:spacing w:line="280" w:lineRule="exact"/>
              <w:jc w:val="center"/>
              <w:textAlignment w:val="auto"/>
              <w:rPr>
                <w:del w:id="13" w:author="JH" w:date="2026-09-20T11:17:43Z"/>
                <w:rFonts w:hint="eastAsia" w:ascii="宋体" w:hAnsi="宋体" w:eastAsia="宋体" w:cs="宋体"/>
                <w:b w:val="0"/>
                <w:bCs w:val="0"/>
                <w:sz w:val="22"/>
                <w:szCs w:val="22"/>
                <w:highlight w:val="none"/>
              </w:rPr>
            </w:pPr>
            <w:del w:id="14" w:author="JH" w:date="2026-09-20T11:17:43Z">
              <w:r>
                <w:rPr>
                  <w:rFonts w:hint="eastAsia" w:ascii="宋体" w:hAnsi="宋体" w:eastAsia="宋体" w:cs="宋体"/>
                  <w:b w:val="0"/>
                  <w:bCs w:val="0"/>
                  <w:sz w:val="22"/>
                  <w:szCs w:val="22"/>
                  <w:highlight w:val="none"/>
                </w:rPr>
                <w:delText>评分项</w:delText>
              </w:r>
            </w:del>
          </w:p>
        </w:tc>
        <w:tc>
          <w:tcPr>
            <w:tcW w:w="4700" w:type="dxa"/>
            <w:shd w:val="clear" w:color="auto" w:fill="auto"/>
            <w:noWrap w:val="0"/>
            <w:vAlign w:val="center"/>
          </w:tcPr>
          <w:p w14:paraId="4AC70791">
            <w:pPr>
              <w:keepNext w:val="0"/>
              <w:keepLines w:val="0"/>
              <w:pageBreakBefore w:val="0"/>
              <w:kinsoku/>
              <w:wordWrap/>
              <w:overflowPunct/>
              <w:topLinePunct w:val="0"/>
              <w:autoSpaceDE/>
              <w:autoSpaceDN/>
              <w:bidi w:val="0"/>
              <w:adjustRightInd/>
              <w:snapToGrid/>
              <w:spacing w:line="280" w:lineRule="exact"/>
              <w:jc w:val="center"/>
              <w:textAlignment w:val="auto"/>
              <w:rPr>
                <w:del w:id="15" w:author="JH" w:date="2026-09-20T11:17:43Z"/>
                <w:rFonts w:hint="eastAsia" w:ascii="宋体" w:hAnsi="宋体" w:eastAsia="宋体" w:cs="宋体"/>
                <w:b w:val="0"/>
                <w:bCs w:val="0"/>
                <w:sz w:val="22"/>
                <w:szCs w:val="22"/>
                <w:highlight w:val="none"/>
              </w:rPr>
            </w:pPr>
            <w:del w:id="16" w:author="JH" w:date="2026-09-20T11:17:43Z">
              <w:r>
                <w:rPr>
                  <w:rFonts w:hint="eastAsia" w:ascii="宋体" w:hAnsi="宋体" w:eastAsia="宋体" w:cs="宋体"/>
                  <w:b w:val="0"/>
                  <w:bCs w:val="0"/>
                  <w:sz w:val="22"/>
                  <w:szCs w:val="22"/>
                  <w:highlight w:val="none"/>
                </w:rPr>
                <w:delText>权重</w:delText>
              </w:r>
            </w:del>
          </w:p>
        </w:tc>
      </w:tr>
      <w:tr w14:paraId="140B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3" w:hRule="atLeast"/>
          <w:jc w:val="center"/>
          <w:del w:id="17" w:author="JH" w:date="2026-09-20T11:17:43Z"/>
        </w:trPr>
        <w:tc>
          <w:tcPr>
            <w:tcW w:w="3766" w:type="dxa"/>
            <w:gridSpan w:val="4"/>
            <w:shd w:val="clear" w:color="auto" w:fill="auto"/>
            <w:noWrap w:val="0"/>
            <w:vAlign w:val="center"/>
          </w:tcPr>
          <w:p w14:paraId="4FF5FD26">
            <w:pPr>
              <w:keepNext w:val="0"/>
              <w:keepLines w:val="0"/>
              <w:pageBreakBefore w:val="0"/>
              <w:kinsoku/>
              <w:wordWrap/>
              <w:overflowPunct/>
              <w:topLinePunct w:val="0"/>
              <w:autoSpaceDE/>
              <w:autoSpaceDN/>
              <w:bidi w:val="0"/>
              <w:adjustRightInd/>
              <w:snapToGrid/>
              <w:spacing w:line="280" w:lineRule="exact"/>
              <w:jc w:val="center"/>
              <w:textAlignment w:val="auto"/>
              <w:rPr>
                <w:del w:id="18" w:author="JH" w:date="2026-09-20T11:17:43Z"/>
                <w:rFonts w:hint="eastAsia" w:ascii="宋体" w:hAnsi="宋体" w:eastAsia="宋体" w:cs="宋体"/>
                <w:b w:val="0"/>
                <w:bCs w:val="0"/>
                <w:sz w:val="22"/>
                <w:szCs w:val="22"/>
                <w:highlight w:val="none"/>
                <w:lang w:eastAsia="zh-CN"/>
              </w:rPr>
            </w:pPr>
            <w:del w:id="19" w:author="JH" w:date="2026-09-20T11:17:43Z">
              <w:r>
                <w:rPr>
                  <w:rFonts w:hint="eastAsia" w:ascii="宋体" w:hAnsi="宋体" w:eastAsia="宋体" w:cs="宋体"/>
                  <w:b w:val="0"/>
                  <w:bCs w:val="0"/>
                  <w:sz w:val="22"/>
                  <w:szCs w:val="22"/>
                  <w:highlight w:val="none"/>
                </w:rPr>
                <w:delText>价格</w:delText>
              </w:r>
            </w:del>
            <w:del w:id="20" w:author="JH" w:date="2026-09-20T11:17:43Z">
              <w:r>
                <w:rPr>
                  <w:rFonts w:hint="eastAsia" w:ascii="宋体" w:hAnsi="宋体" w:eastAsia="宋体" w:cs="宋体"/>
                  <w:b w:val="0"/>
                  <w:bCs w:val="0"/>
                  <w:sz w:val="22"/>
                  <w:szCs w:val="22"/>
                  <w:highlight w:val="none"/>
                  <w:lang w:eastAsia="zh-CN"/>
                </w:rPr>
                <w:delText>部分</w:delText>
              </w:r>
            </w:del>
          </w:p>
          <w:p w14:paraId="7581438C">
            <w:pPr>
              <w:keepNext w:val="0"/>
              <w:keepLines w:val="0"/>
              <w:pageBreakBefore w:val="0"/>
              <w:kinsoku/>
              <w:wordWrap/>
              <w:overflowPunct/>
              <w:topLinePunct w:val="0"/>
              <w:autoSpaceDE/>
              <w:autoSpaceDN/>
              <w:bidi w:val="0"/>
              <w:adjustRightInd/>
              <w:snapToGrid/>
              <w:spacing w:line="280" w:lineRule="exact"/>
              <w:jc w:val="center"/>
              <w:textAlignment w:val="auto"/>
              <w:rPr>
                <w:del w:id="21" w:author="JH" w:date="2026-09-20T11:17:43Z"/>
                <w:rFonts w:hint="eastAsia" w:ascii="宋体" w:hAnsi="宋体" w:eastAsia="宋体" w:cs="宋体"/>
                <w:b w:val="0"/>
                <w:bCs w:val="0"/>
                <w:sz w:val="22"/>
                <w:szCs w:val="22"/>
                <w:highlight w:val="none"/>
                <w:lang w:val="en-US" w:eastAsia="zh-CN"/>
              </w:rPr>
            </w:pPr>
            <w:del w:id="22" w:author="JH" w:date="2026-09-20T11:17:43Z">
              <w:r>
                <w:rPr>
                  <w:rFonts w:hint="eastAsia" w:ascii="宋体" w:hAnsi="宋体" w:eastAsia="宋体" w:cs="宋体"/>
                  <w:b w:val="0"/>
                  <w:bCs w:val="0"/>
                  <w:sz w:val="22"/>
                  <w:szCs w:val="22"/>
                  <w:highlight w:val="yellow"/>
                  <w:lang w:val="en-US" w:eastAsia="zh-CN"/>
                </w:rPr>
                <w:delText>35分</w:delText>
              </w:r>
            </w:del>
          </w:p>
        </w:tc>
        <w:tc>
          <w:tcPr>
            <w:tcW w:w="4700" w:type="dxa"/>
            <w:shd w:val="clear" w:color="auto" w:fill="auto"/>
            <w:noWrap w:val="0"/>
            <w:vAlign w:val="center"/>
          </w:tcPr>
          <w:p w14:paraId="4D919869">
            <w:pPr>
              <w:keepNext w:val="0"/>
              <w:keepLines w:val="0"/>
              <w:pageBreakBefore w:val="0"/>
              <w:kinsoku/>
              <w:wordWrap/>
              <w:overflowPunct/>
              <w:topLinePunct w:val="0"/>
              <w:autoSpaceDE/>
              <w:autoSpaceDN/>
              <w:bidi w:val="0"/>
              <w:adjustRightInd/>
              <w:snapToGrid/>
              <w:spacing w:line="280" w:lineRule="exact"/>
              <w:jc w:val="left"/>
              <w:textAlignment w:val="auto"/>
              <w:rPr>
                <w:del w:id="23" w:author="JH" w:date="2026-09-20T11:17:43Z"/>
                <w:rFonts w:hint="eastAsia" w:ascii="宋体" w:hAnsi="宋体" w:eastAsia="宋体" w:cs="宋体"/>
                <w:b w:val="0"/>
                <w:bCs w:val="0"/>
                <w:color w:val="auto"/>
                <w:sz w:val="22"/>
                <w:szCs w:val="22"/>
                <w:highlight w:val="none"/>
              </w:rPr>
            </w:pPr>
            <w:del w:id="24" w:author="JH" w:date="2026-09-20T11:17:43Z">
              <w:r>
                <w:rPr>
                  <w:rFonts w:hint="eastAsia" w:ascii="宋体" w:hAnsi="宋体" w:eastAsia="宋体" w:cs="宋体"/>
                  <w:b w:val="0"/>
                  <w:bCs w:val="0"/>
                  <w:color w:val="auto"/>
                  <w:sz w:val="22"/>
                  <w:szCs w:val="22"/>
                  <w:highlight w:val="none"/>
                  <w:lang w:val="en-US" w:eastAsia="zh-CN"/>
                </w:rPr>
                <w:delText>经评审的最低报价得满分，其余经评审的报价按比例计算得分。</w:delText>
              </w:r>
            </w:del>
          </w:p>
          <w:p w14:paraId="57CC2A31">
            <w:pPr>
              <w:keepNext w:val="0"/>
              <w:keepLines w:val="0"/>
              <w:pageBreakBefore w:val="0"/>
              <w:kinsoku/>
              <w:wordWrap/>
              <w:overflowPunct/>
              <w:topLinePunct w:val="0"/>
              <w:autoSpaceDE/>
              <w:autoSpaceDN/>
              <w:bidi w:val="0"/>
              <w:adjustRightInd/>
              <w:snapToGrid/>
              <w:spacing w:line="280" w:lineRule="exact"/>
              <w:jc w:val="left"/>
              <w:textAlignment w:val="auto"/>
              <w:rPr>
                <w:del w:id="25" w:author="JH" w:date="2026-09-20T11:17:43Z"/>
                <w:rFonts w:hint="eastAsia" w:ascii="宋体" w:hAnsi="宋体" w:eastAsia="宋体" w:cs="宋体"/>
                <w:b w:val="0"/>
                <w:bCs w:val="0"/>
                <w:sz w:val="22"/>
                <w:szCs w:val="22"/>
                <w:highlight w:val="none"/>
              </w:rPr>
            </w:pPr>
            <w:del w:id="26" w:author="JH" w:date="2026-09-20T11:17:43Z">
              <w:r>
                <w:rPr>
                  <w:rFonts w:hint="eastAsia" w:ascii="宋体" w:hAnsi="宋体" w:eastAsia="宋体" w:cs="宋体"/>
                  <w:b w:val="0"/>
                  <w:bCs w:val="0"/>
                  <w:color w:val="auto"/>
                  <w:sz w:val="22"/>
                  <w:szCs w:val="22"/>
                  <w:highlight w:val="none"/>
                  <w:lang w:val="en-US" w:eastAsia="zh-CN"/>
                </w:rPr>
                <w:delText>计算方法：根据评审委员会一致决定，选择招标目录中一定数量的产品逐项进行价格分评审。投标报价得分=Sn 为供应商进入最终轮给出的最终报价，S1 为最终报价中的最低报价，得 35 分，Sn 得分 =(最低报价S1/最终报价Sn)*权重分值（35 分）,该值即为该投标企业产品所得价格分。</w:delText>
              </w:r>
            </w:del>
          </w:p>
        </w:tc>
      </w:tr>
      <w:tr w14:paraId="0F42D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6" w:hRule="atLeast"/>
          <w:jc w:val="center"/>
          <w:del w:id="27" w:author="JH" w:date="2026-09-20T11:17:43Z"/>
        </w:trPr>
        <w:tc>
          <w:tcPr>
            <w:tcW w:w="3766" w:type="dxa"/>
            <w:gridSpan w:val="4"/>
            <w:shd w:val="clear" w:color="auto" w:fill="auto"/>
            <w:noWrap w:val="0"/>
            <w:vAlign w:val="center"/>
          </w:tcPr>
          <w:p w14:paraId="7090E3E2">
            <w:pPr>
              <w:keepNext w:val="0"/>
              <w:keepLines w:val="0"/>
              <w:pageBreakBefore w:val="0"/>
              <w:kinsoku/>
              <w:wordWrap/>
              <w:overflowPunct/>
              <w:topLinePunct w:val="0"/>
              <w:autoSpaceDE/>
              <w:autoSpaceDN/>
              <w:bidi w:val="0"/>
              <w:adjustRightInd/>
              <w:snapToGrid/>
              <w:spacing w:line="280" w:lineRule="exact"/>
              <w:jc w:val="center"/>
              <w:textAlignment w:val="auto"/>
              <w:rPr>
                <w:del w:id="28" w:author="JH" w:date="2026-09-20T11:17:43Z"/>
                <w:rFonts w:hint="eastAsia" w:ascii="宋体" w:hAnsi="宋体" w:eastAsia="宋体" w:cs="宋体"/>
                <w:b w:val="0"/>
                <w:bCs w:val="0"/>
                <w:sz w:val="22"/>
                <w:szCs w:val="22"/>
                <w:highlight w:val="none"/>
              </w:rPr>
            </w:pPr>
            <w:del w:id="29" w:author="JH" w:date="2026-09-20T11:17:43Z">
              <w:r>
                <w:rPr>
                  <w:rFonts w:hint="eastAsia" w:ascii="宋体" w:hAnsi="宋体" w:eastAsia="宋体" w:cs="宋体"/>
                  <w:b w:val="0"/>
                  <w:bCs w:val="0"/>
                  <w:sz w:val="22"/>
                  <w:szCs w:val="22"/>
                  <w:highlight w:val="none"/>
                  <w:lang w:eastAsia="zh-CN"/>
                </w:rPr>
                <w:delText>综合</w:delText>
              </w:r>
            </w:del>
            <w:del w:id="30" w:author="JH" w:date="2026-09-20T11:17:43Z">
              <w:r>
                <w:rPr>
                  <w:rFonts w:hint="eastAsia" w:ascii="宋体" w:hAnsi="宋体" w:eastAsia="宋体" w:cs="宋体"/>
                  <w:b w:val="0"/>
                  <w:bCs w:val="0"/>
                  <w:sz w:val="22"/>
                  <w:szCs w:val="22"/>
                  <w:highlight w:val="none"/>
                </w:rPr>
                <w:delText>部分</w:delText>
              </w:r>
            </w:del>
          </w:p>
        </w:tc>
        <w:tc>
          <w:tcPr>
            <w:tcW w:w="4700" w:type="dxa"/>
            <w:shd w:val="clear" w:color="auto" w:fill="auto"/>
            <w:noWrap w:val="0"/>
            <w:vAlign w:val="center"/>
          </w:tcPr>
          <w:p w14:paraId="3355F46A">
            <w:pPr>
              <w:keepNext w:val="0"/>
              <w:keepLines w:val="0"/>
              <w:pageBreakBefore w:val="0"/>
              <w:kinsoku/>
              <w:wordWrap/>
              <w:overflowPunct/>
              <w:topLinePunct w:val="0"/>
              <w:autoSpaceDE/>
              <w:autoSpaceDN/>
              <w:bidi w:val="0"/>
              <w:adjustRightInd/>
              <w:snapToGrid/>
              <w:spacing w:line="280" w:lineRule="exact"/>
              <w:jc w:val="center"/>
              <w:textAlignment w:val="auto"/>
              <w:rPr>
                <w:del w:id="31" w:author="JH" w:date="2026-09-20T11:17:43Z"/>
                <w:rFonts w:hint="eastAsia" w:ascii="宋体" w:hAnsi="宋体" w:eastAsia="宋体" w:cs="宋体"/>
                <w:b w:val="0"/>
                <w:bCs w:val="0"/>
                <w:sz w:val="22"/>
                <w:szCs w:val="22"/>
                <w:highlight w:val="none"/>
                <w:lang w:val="en-US" w:eastAsia="zh-CN"/>
              </w:rPr>
            </w:pPr>
            <w:del w:id="32" w:author="JH" w:date="2026-09-20T11:17:43Z">
              <w:r>
                <w:rPr>
                  <w:rFonts w:hint="eastAsia" w:ascii="宋体" w:hAnsi="宋体" w:eastAsia="宋体" w:cs="宋体"/>
                  <w:b w:val="0"/>
                  <w:bCs w:val="0"/>
                  <w:sz w:val="22"/>
                  <w:szCs w:val="22"/>
                  <w:highlight w:val="yellow"/>
                  <w:lang w:val="en-US" w:eastAsia="zh-CN"/>
                </w:rPr>
                <w:delText>65分</w:delText>
              </w:r>
            </w:del>
          </w:p>
        </w:tc>
      </w:tr>
      <w:tr w14:paraId="616D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jc w:val="center"/>
          <w:del w:id="33" w:author="JH" w:date="2026-09-20T11:17:43Z"/>
        </w:trPr>
        <w:tc>
          <w:tcPr>
            <w:tcW w:w="647" w:type="dxa"/>
            <w:shd w:val="clear" w:color="auto" w:fill="auto"/>
            <w:noWrap w:val="0"/>
            <w:vAlign w:val="center"/>
          </w:tcPr>
          <w:p w14:paraId="399C7F9C">
            <w:pPr>
              <w:keepNext w:val="0"/>
              <w:keepLines w:val="0"/>
              <w:pageBreakBefore w:val="0"/>
              <w:kinsoku/>
              <w:wordWrap/>
              <w:overflowPunct/>
              <w:topLinePunct w:val="0"/>
              <w:autoSpaceDE/>
              <w:autoSpaceDN/>
              <w:bidi w:val="0"/>
              <w:adjustRightInd/>
              <w:snapToGrid/>
              <w:spacing w:line="280" w:lineRule="exact"/>
              <w:jc w:val="center"/>
              <w:textAlignment w:val="auto"/>
              <w:rPr>
                <w:del w:id="34" w:author="JH" w:date="2026-09-20T11:17:43Z"/>
                <w:rFonts w:hint="eastAsia" w:ascii="宋体" w:hAnsi="宋体" w:eastAsia="宋体" w:cs="宋体"/>
                <w:b w:val="0"/>
                <w:bCs w:val="0"/>
                <w:sz w:val="22"/>
                <w:szCs w:val="22"/>
                <w:highlight w:val="none"/>
              </w:rPr>
            </w:pPr>
            <w:del w:id="35" w:author="JH" w:date="2026-09-20T11:17:43Z">
              <w:r>
                <w:rPr>
                  <w:rFonts w:hint="eastAsia" w:ascii="宋体" w:hAnsi="宋体" w:eastAsia="宋体" w:cs="宋体"/>
                  <w:b w:val="0"/>
                  <w:bCs w:val="0"/>
                  <w:sz w:val="22"/>
                  <w:szCs w:val="22"/>
                  <w:highlight w:val="none"/>
                </w:rPr>
                <w:delText>序号</w:delText>
              </w:r>
            </w:del>
          </w:p>
        </w:tc>
        <w:tc>
          <w:tcPr>
            <w:tcW w:w="1276" w:type="dxa"/>
            <w:shd w:val="clear" w:color="auto" w:fill="auto"/>
            <w:noWrap w:val="0"/>
            <w:vAlign w:val="center"/>
          </w:tcPr>
          <w:p w14:paraId="3CE2B391">
            <w:pPr>
              <w:keepNext w:val="0"/>
              <w:keepLines w:val="0"/>
              <w:pageBreakBefore w:val="0"/>
              <w:kinsoku/>
              <w:wordWrap/>
              <w:overflowPunct/>
              <w:topLinePunct w:val="0"/>
              <w:autoSpaceDE/>
              <w:autoSpaceDN/>
              <w:bidi w:val="0"/>
              <w:adjustRightInd/>
              <w:snapToGrid/>
              <w:spacing w:line="280" w:lineRule="exact"/>
              <w:jc w:val="center"/>
              <w:textAlignment w:val="auto"/>
              <w:rPr>
                <w:del w:id="36" w:author="JH" w:date="2026-09-20T11:17:43Z"/>
                <w:rFonts w:hint="eastAsia" w:ascii="宋体" w:hAnsi="宋体" w:eastAsia="宋体" w:cs="宋体"/>
                <w:b w:val="0"/>
                <w:bCs w:val="0"/>
                <w:sz w:val="22"/>
                <w:szCs w:val="22"/>
                <w:highlight w:val="none"/>
              </w:rPr>
            </w:pPr>
            <w:del w:id="37" w:author="JH" w:date="2026-09-20T11:17:43Z">
              <w:r>
                <w:rPr>
                  <w:rFonts w:hint="eastAsia" w:ascii="宋体" w:hAnsi="宋体" w:eastAsia="宋体" w:cs="宋体"/>
                  <w:b w:val="0"/>
                  <w:bCs w:val="0"/>
                  <w:sz w:val="22"/>
                  <w:szCs w:val="22"/>
                  <w:highlight w:val="none"/>
                </w:rPr>
                <w:delText>评分因素</w:delText>
              </w:r>
            </w:del>
          </w:p>
        </w:tc>
        <w:tc>
          <w:tcPr>
            <w:tcW w:w="709" w:type="dxa"/>
            <w:shd w:val="clear" w:color="auto" w:fill="auto"/>
            <w:noWrap w:val="0"/>
            <w:vAlign w:val="center"/>
          </w:tcPr>
          <w:p w14:paraId="4D16F122">
            <w:pPr>
              <w:keepNext w:val="0"/>
              <w:keepLines w:val="0"/>
              <w:pageBreakBefore w:val="0"/>
              <w:kinsoku/>
              <w:wordWrap/>
              <w:overflowPunct/>
              <w:topLinePunct w:val="0"/>
              <w:autoSpaceDE/>
              <w:autoSpaceDN/>
              <w:bidi w:val="0"/>
              <w:adjustRightInd/>
              <w:snapToGrid/>
              <w:spacing w:line="280" w:lineRule="exact"/>
              <w:jc w:val="center"/>
              <w:textAlignment w:val="auto"/>
              <w:rPr>
                <w:del w:id="38" w:author="JH" w:date="2026-09-20T11:17:43Z"/>
                <w:rFonts w:hint="eastAsia" w:ascii="宋体" w:hAnsi="宋体" w:eastAsia="宋体" w:cs="宋体"/>
                <w:b w:val="0"/>
                <w:bCs w:val="0"/>
                <w:sz w:val="22"/>
                <w:szCs w:val="22"/>
                <w:highlight w:val="none"/>
              </w:rPr>
            </w:pPr>
            <w:del w:id="39" w:author="JH" w:date="2026-09-20T11:17:43Z">
              <w:r>
                <w:rPr>
                  <w:rFonts w:hint="eastAsia" w:ascii="宋体" w:hAnsi="宋体" w:eastAsia="宋体" w:cs="宋体"/>
                  <w:b w:val="0"/>
                  <w:bCs w:val="0"/>
                  <w:sz w:val="22"/>
                  <w:szCs w:val="22"/>
                  <w:highlight w:val="none"/>
                </w:rPr>
                <w:delText>权重</w:delText>
              </w:r>
            </w:del>
          </w:p>
        </w:tc>
        <w:tc>
          <w:tcPr>
            <w:tcW w:w="1134" w:type="dxa"/>
            <w:shd w:val="clear" w:color="auto" w:fill="auto"/>
            <w:noWrap w:val="0"/>
            <w:vAlign w:val="center"/>
          </w:tcPr>
          <w:p w14:paraId="084AEAF0">
            <w:pPr>
              <w:keepNext w:val="0"/>
              <w:keepLines w:val="0"/>
              <w:pageBreakBefore w:val="0"/>
              <w:kinsoku/>
              <w:wordWrap/>
              <w:overflowPunct/>
              <w:topLinePunct w:val="0"/>
              <w:autoSpaceDE/>
              <w:autoSpaceDN/>
              <w:bidi w:val="0"/>
              <w:adjustRightInd/>
              <w:snapToGrid/>
              <w:spacing w:line="280" w:lineRule="exact"/>
              <w:jc w:val="center"/>
              <w:textAlignment w:val="auto"/>
              <w:rPr>
                <w:del w:id="40" w:author="JH" w:date="2026-09-20T11:17:43Z"/>
                <w:rFonts w:hint="eastAsia" w:ascii="宋体" w:hAnsi="宋体" w:eastAsia="宋体" w:cs="宋体"/>
                <w:b w:val="0"/>
                <w:bCs w:val="0"/>
                <w:sz w:val="22"/>
                <w:szCs w:val="22"/>
                <w:highlight w:val="none"/>
              </w:rPr>
            </w:pPr>
            <w:del w:id="41" w:author="JH" w:date="2026-09-20T11:17:43Z">
              <w:r>
                <w:rPr>
                  <w:rFonts w:hint="eastAsia" w:ascii="宋体" w:hAnsi="宋体" w:eastAsia="宋体" w:cs="宋体"/>
                  <w:b w:val="0"/>
                  <w:bCs w:val="0"/>
                  <w:sz w:val="22"/>
                  <w:szCs w:val="22"/>
                  <w:highlight w:val="none"/>
                </w:rPr>
                <w:delText>评分方式</w:delText>
              </w:r>
            </w:del>
          </w:p>
        </w:tc>
        <w:tc>
          <w:tcPr>
            <w:tcW w:w="4700" w:type="dxa"/>
            <w:shd w:val="clear" w:color="auto" w:fill="auto"/>
            <w:noWrap w:val="0"/>
            <w:vAlign w:val="center"/>
          </w:tcPr>
          <w:p w14:paraId="464F7870">
            <w:pPr>
              <w:keepNext w:val="0"/>
              <w:keepLines w:val="0"/>
              <w:pageBreakBefore w:val="0"/>
              <w:kinsoku/>
              <w:wordWrap/>
              <w:overflowPunct/>
              <w:topLinePunct w:val="0"/>
              <w:autoSpaceDE/>
              <w:autoSpaceDN/>
              <w:bidi w:val="0"/>
              <w:adjustRightInd/>
              <w:snapToGrid/>
              <w:spacing w:line="280" w:lineRule="exact"/>
              <w:jc w:val="center"/>
              <w:textAlignment w:val="auto"/>
              <w:rPr>
                <w:del w:id="42" w:author="JH" w:date="2026-09-20T11:17:43Z"/>
                <w:rFonts w:hint="eastAsia" w:ascii="宋体" w:hAnsi="宋体" w:eastAsia="宋体" w:cs="宋体"/>
                <w:b w:val="0"/>
                <w:bCs w:val="0"/>
                <w:sz w:val="22"/>
                <w:szCs w:val="22"/>
                <w:highlight w:val="none"/>
              </w:rPr>
            </w:pPr>
            <w:del w:id="43" w:author="JH" w:date="2026-09-20T11:17:43Z">
              <w:r>
                <w:rPr>
                  <w:rFonts w:hint="eastAsia" w:ascii="宋体" w:hAnsi="宋体" w:eastAsia="宋体" w:cs="宋体"/>
                  <w:b w:val="0"/>
                  <w:bCs w:val="0"/>
                  <w:sz w:val="22"/>
                  <w:szCs w:val="22"/>
                  <w:highlight w:val="none"/>
                </w:rPr>
                <w:delText>评分准则</w:delText>
              </w:r>
            </w:del>
          </w:p>
        </w:tc>
      </w:tr>
      <w:tr w14:paraId="4DEE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jc w:val="center"/>
          <w:del w:id="44" w:author="JH" w:date="2026-09-20T11:17:43Z"/>
        </w:trPr>
        <w:tc>
          <w:tcPr>
            <w:tcW w:w="647" w:type="dxa"/>
            <w:shd w:val="clear" w:color="auto" w:fill="auto"/>
            <w:noWrap w:val="0"/>
            <w:vAlign w:val="center"/>
          </w:tcPr>
          <w:p w14:paraId="21821834">
            <w:pPr>
              <w:keepNext w:val="0"/>
              <w:keepLines w:val="0"/>
              <w:pageBreakBefore w:val="0"/>
              <w:kinsoku/>
              <w:wordWrap/>
              <w:overflowPunct/>
              <w:topLinePunct w:val="0"/>
              <w:autoSpaceDE/>
              <w:autoSpaceDN/>
              <w:bidi w:val="0"/>
              <w:adjustRightInd/>
              <w:snapToGrid/>
              <w:spacing w:line="280" w:lineRule="exact"/>
              <w:jc w:val="center"/>
              <w:textAlignment w:val="auto"/>
              <w:rPr>
                <w:del w:id="45" w:author="JH" w:date="2026-09-20T11:17:43Z"/>
                <w:rFonts w:hint="eastAsia" w:ascii="宋体" w:hAnsi="宋体" w:eastAsia="宋体" w:cs="宋体"/>
                <w:b w:val="0"/>
                <w:bCs w:val="0"/>
                <w:sz w:val="22"/>
                <w:szCs w:val="22"/>
                <w:highlight w:val="none"/>
              </w:rPr>
            </w:pPr>
            <w:del w:id="46" w:author="JH" w:date="2026-09-20T11:17:43Z">
              <w:r>
                <w:rPr>
                  <w:rFonts w:hint="eastAsia" w:ascii="宋体" w:hAnsi="宋体" w:eastAsia="宋体" w:cs="宋体"/>
                  <w:b w:val="0"/>
                  <w:bCs w:val="0"/>
                  <w:color w:val="auto"/>
                  <w:sz w:val="22"/>
                  <w:szCs w:val="22"/>
                  <w:highlight w:val="none"/>
                </w:rPr>
                <w:delText>1</w:delText>
              </w:r>
            </w:del>
          </w:p>
        </w:tc>
        <w:tc>
          <w:tcPr>
            <w:tcW w:w="1276" w:type="dxa"/>
            <w:shd w:val="clear" w:color="auto" w:fill="auto"/>
            <w:noWrap w:val="0"/>
            <w:vAlign w:val="center"/>
          </w:tcPr>
          <w:p w14:paraId="1D091950">
            <w:pPr>
              <w:keepNext w:val="0"/>
              <w:keepLines w:val="0"/>
              <w:pageBreakBefore w:val="0"/>
              <w:kinsoku/>
              <w:wordWrap/>
              <w:overflowPunct/>
              <w:topLinePunct w:val="0"/>
              <w:autoSpaceDE/>
              <w:autoSpaceDN/>
              <w:bidi w:val="0"/>
              <w:adjustRightInd/>
              <w:snapToGrid/>
              <w:spacing w:line="280" w:lineRule="exact"/>
              <w:jc w:val="center"/>
              <w:textAlignment w:val="auto"/>
              <w:rPr>
                <w:del w:id="47" w:author="JH" w:date="2026-09-20T11:17:43Z"/>
                <w:rFonts w:hint="eastAsia" w:ascii="宋体" w:hAnsi="宋体" w:eastAsia="宋体" w:cs="宋体"/>
                <w:b w:val="0"/>
                <w:bCs w:val="0"/>
                <w:sz w:val="22"/>
                <w:szCs w:val="22"/>
                <w:highlight w:val="none"/>
              </w:rPr>
            </w:pPr>
            <w:del w:id="48" w:author="JH" w:date="2026-09-20T11:17:43Z">
              <w:r>
                <w:rPr>
                  <w:rFonts w:hint="eastAsia" w:ascii="宋体" w:hAnsi="宋体" w:eastAsia="宋体" w:cs="宋体"/>
                  <w:b w:val="0"/>
                  <w:bCs w:val="0"/>
                  <w:color w:val="auto"/>
                  <w:sz w:val="22"/>
                  <w:szCs w:val="22"/>
                  <w:highlight w:val="none"/>
                </w:rPr>
                <w:delText>售后服务方案</w:delText>
              </w:r>
            </w:del>
          </w:p>
        </w:tc>
        <w:tc>
          <w:tcPr>
            <w:tcW w:w="709" w:type="dxa"/>
            <w:shd w:val="clear" w:color="auto" w:fill="auto"/>
            <w:noWrap w:val="0"/>
            <w:vAlign w:val="center"/>
          </w:tcPr>
          <w:p w14:paraId="720548B1">
            <w:pPr>
              <w:keepNext w:val="0"/>
              <w:keepLines w:val="0"/>
              <w:pageBreakBefore w:val="0"/>
              <w:kinsoku/>
              <w:wordWrap/>
              <w:overflowPunct/>
              <w:topLinePunct w:val="0"/>
              <w:autoSpaceDE/>
              <w:autoSpaceDN/>
              <w:bidi w:val="0"/>
              <w:adjustRightInd/>
              <w:snapToGrid/>
              <w:spacing w:line="280" w:lineRule="exact"/>
              <w:jc w:val="center"/>
              <w:textAlignment w:val="auto"/>
              <w:rPr>
                <w:del w:id="49" w:author="JH" w:date="2026-09-20T11:17:43Z"/>
                <w:rFonts w:hint="default" w:ascii="宋体" w:hAnsi="宋体" w:eastAsia="宋体" w:cs="宋体"/>
                <w:b w:val="0"/>
                <w:bCs w:val="0"/>
                <w:sz w:val="22"/>
                <w:szCs w:val="22"/>
                <w:highlight w:val="none"/>
                <w:lang w:val="en-US" w:eastAsia="zh-CN"/>
              </w:rPr>
            </w:pPr>
            <w:del w:id="50" w:author="JH" w:date="2026-09-20T11:17:43Z">
              <w:r>
                <w:rPr>
                  <w:rFonts w:hint="eastAsia" w:ascii="宋体" w:hAnsi="宋体" w:eastAsia="宋体" w:cs="宋体"/>
                  <w:b w:val="0"/>
                  <w:bCs w:val="0"/>
                  <w:color w:val="auto"/>
                  <w:sz w:val="22"/>
                  <w:szCs w:val="22"/>
                  <w:highlight w:val="none"/>
                  <w:lang w:val="en-US" w:eastAsia="zh-CN"/>
                </w:rPr>
                <w:delText>15</w:delText>
              </w:r>
            </w:del>
          </w:p>
        </w:tc>
        <w:tc>
          <w:tcPr>
            <w:tcW w:w="1134" w:type="dxa"/>
            <w:shd w:val="clear" w:color="auto" w:fill="auto"/>
            <w:noWrap w:val="0"/>
            <w:vAlign w:val="center"/>
          </w:tcPr>
          <w:p w14:paraId="3993E174">
            <w:pPr>
              <w:keepNext w:val="0"/>
              <w:keepLines w:val="0"/>
              <w:pageBreakBefore w:val="0"/>
              <w:kinsoku/>
              <w:wordWrap/>
              <w:overflowPunct/>
              <w:topLinePunct w:val="0"/>
              <w:autoSpaceDE/>
              <w:autoSpaceDN/>
              <w:bidi w:val="0"/>
              <w:adjustRightInd/>
              <w:snapToGrid/>
              <w:spacing w:line="280" w:lineRule="exact"/>
              <w:jc w:val="center"/>
              <w:textAlignment w:val="auto"/>
              <w:rPr>
                <w:del w:id="51" w:author="JH" w:date="2026-09-20T11:17:43Z"/>
                <w:rFonts w:hint="eastAsia" w:ascii="宋体" w:hAnsi="宋体" w:eastAsia="宋体" w:cs="宋体"/>
                <w:b w:val="0"/>
                <w:bCs w:val="0"/>
                <w:sz w:val="22"/>
                <w:szCs w:val="22"/>
                <w:highlight w:val="none"/>
              </w:rPr>
            </w:pPr>
            <w:del w:id="52" w:author="JH" w:date="2026-09-20T11:17:43Z">
              <w:r>
                <w:rPr>
                  <w:rFonts w:hint="eastAsia" w:ascii="宋体" w:hAnsi="宋体" w:eastAsia="宋体" w:cs="宋体"/>
                  <w:b w:val="0"/>
                  <w:bCs w:val="0"/>
                  <w:sz w:val="22"/>
                  <w:szCs w:val="22"/>
                  <w:highlight w:val="none"/>
                </w:rPr>
                <w:delText>专家评分</w:delText>
              </w:r>
            </w:del>
          </w:p>
        </w:tc>
        <w:tc>
          <w:tcPr>
            <w:tcW w:w="4700" w:type="dxa"/>
            <w:shd w:val="clear" w:color="auto" w:fill="auto"/>
            <w:noWrap w:val="0"/>
            <w:vAlign w:val="center"/>
          </w:tcPr>
          <w:p w14:paraId="64E4B9F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53" w:author="JH" w:date="2026-09-20T11:17:43Z"/>
                <w:rFonts w:hint="eastAsia" w:ascii="宋体" w:hAnsi="宋体" w:eastAsia="宋体" w:cs="宋体"/>
                <w:b w:val="0"/>
                <w:bCs w:val="0"/>
                <w:color w:val="auto"/>
                <w:sz w:val="22"/>
                <w:szCs w:val="22"/>
                <w:highlight w:val="none"/>
                <w:lang w:eastAsia="zh-CN"/>
              </w:rPr>
            </w:pPr>
            <w:del w:id="54" w:author="JH" w:date="2026-09-20T11:17:43Z">
              <w:r>
                <w:rPr>
                  <w:rFonts w:hint="eastAsia" w:ascii="宋体" w:hAnsi="宋体" w:eastAsia="宋体" w:cs="宋体"/>
                  <w:b w:val="0"/>
                  <w:bCs w:val="0"/>
                  <w:color w:val="auto"/>
                  <w:sz w:val="22"/>
                  <w:szCs w:val="22"/>
                  <w:highlight w:val="none"/>
                </w:rPr>
                <w:delText>（一）</w:delText>
              </w:r>
            </w:del>
            <w:del w:id="55" w:author="JH" w:date="2026-09-20T11:17:43Z">
              <w:r>
                <w:rPr>
                  <w:rFonts w:hint="eastAsia" w:ascii="宋体" w:hAnsi="宋体" w:eastAsia="宋体" w:cs="宋体"/>
                  <w:b w:val="0"/>
                  <w:bCs w:val="0"/>
                  <w:color w:val="000000"/>
                  <w:kern w:val="0"/>
                  <w:sz w:val="22"/>
                  <w:szCs w:val="22"/>
                  <w:lang w:val="en-US" w:eastAsia="zh-CN" w:bidi="ar"/>
                </w:rPr>
                <w:delText>评审标准</w:delText>
              </w:r>
            </w:del>
            <w:del w:id="56" w:author="JH" w:date="2026-09-20T11:17:43Z">
              <w:r>
                <w:rPr>
                  <w:rFonts w:hint="eastAsia" w:ascii="宋体" w:hAnsi="宋体" w:eastAsia="宋体" w:cs="宋体"/>
                  <w:b w:val="0"/>
                  <w:bCs w:val="0"/>
                  <w:color w:val="auto"/>
                  <w:sz w:val="22"/>
                  <w:szCs w:val="22"/>
                  <w:highlight w:val="none"/>
                  <w:lang w:eastAsia="zh-CN"/>
                </w:rPr>
                <w:delText>：</w:delText>
              </w:r>
            </w:del>
          </w:p>
          <w:p w14:paraId="6C4AAE5B">
            <w:pPr>
              <w:keepNext w:val="0"/>
              <w:keepLines w:val="0"/>
              <w:pageBreakBefore w:val="0"/>
              <w:kinsoku/>
              <w:wordWrap/>
              <w:overflowPunct/>
              <w:topLinePunct w:val="0"/>
              <w:autoSpaceDE/>
              <w:autoSpaceDN/>
              <w:bidi w:val="0"/>
              <w:adjustRightInd/>
              <w:snapToGrid/>
              <w:spacing w:line="280" w:lineRule="exact"/>
              <w:jc w:val="left"/>
              <w:textAlignment w:val="auto"/>
              <w:rPr>
                <w:del w:id="57" w:author="JH" w:date="2026-09-20T11:17:43Z"/>
                <w:rFonts w:hint="eastAsia" w:ascii="宋体" w:hAnsi="宋体" w:eastAsia="宋体" w:cs="宋体"/>
                <w:b w:val="0"/>
                <w:bCs w:val="0"/>
                <w:color w:val="auto"/>
                <w:sz w:val="22"/>
                <w:szCs w:val="22"/>
                <w:highlight w:val="none"/>
              </w:rPr>
            </w:pPr>
            <w:del w:id="58" w:author="JH" w:date="2026-09-20T11:17:43Z">
              <w:r>
                <w:rPr>
                  <w:rFonts w:hint="eastAsia" w:ascii="宋体" w:hAnsi="宋体" w:eastAsia="宋体" w:cs="宋体"/>
                  <w:b w:val="0"/>
                  <w:bCs w:val="0"/>
                  <w:color w:val="auto"/>
                  <w:sz w:val="22"/>
                  <w:szCs w:val="22"/>
                  <w:highlight w:val="none"/>
                  <w:lang w:val="en-US" w:eastAsia="zh-CN"/>
                </w:rPr>
                <w:delText>1.</w:delText>
              </w:r>
            </w:del>
            <w:del w:id="59" w:author="JH" w:date="2026-09-20T11:17:43Z">
              <w:r>
                <w:rPr>
                  <w:rFonts w:hint="eastAsia" w:ascii="宋体" w:hAnsi="宋体" w:eastAsia="宋体" w:cs="宋体"/>
                  <w:b w:val="0"/>
                  <w:bCs w:val="0"/>
                  <w:color w:val="auto"/>
                  <w:sz w:val="22"/>
                  <w:szCs w:val="22"/>
                  <w:highlight w:val="none"/>
                </w:rPr>
                <w:delText>考察投标人对本项目的售后服务方案，内容包括但不限于：</w:delText>
              </w:r>
            </w:del>
          </w:p>
          <w:p w14:paraId="5561B404">
            <w:pPr>
              <w:keepNext w:val="0"/>
              <w:keepLines w:val="0"/>
              <w:pageBreakBefore w:val="0"/>
              <w:kinsoku/>
              <w:wordWrap/>
              <w:overflowPunct/>
              <w:topLinePunct w:val="0"/>
              <w:autoSpaceDE/>
              <w:autoSpaceDN/>
              <w:bidi w:val="0"/>
              <w:adjustRightInd/>
              <w:snapToGrid/>
              <w:spacing w:line="280" w:lineRule="exact"/>
              <w:jc w:val="left"/>
              <w:textAlignment w:val="auto"/>
              <w:rPr>
                <w:del w:id="60" w:author="JH" w:date="2026-09-20T11:17:43Z"/>
                <w:rFonts w:hint="eastAsia" w:ascii="宋体" w:hAnsi="宋体" w:eastAsia="宋体" w:cs="宋体"/>
                <w:b w:val="0"/>
                <w:bCs w:val="0"/>
                <w:color w:val="auto"/>
                <w:sz w:val="22"/>
                <w:szCs w:val="22"/>
                <w:highlight w:val="none"/>
              </w:rPr>
            </w:pPr>
            <w:del w:id="61" w:author="JH" w:date="2026-09-20T11:17:43Z">
              <w:r>
                <w:rPr>
                  <w:rFonts w:hint="eastAsia" w:ascii="宋体" w:hAnsi="宋体" w:eastAsia="宋体" w:cs="宋体"/>
                  <w:b w:val="0"/>
                  <w:bCs w:val="0"/>
                  <w:color w:val="auto"/>
                  <w:sz w:val="22"/>
                  <w:szCs w:val="22"/>
                  <w:highlight w:val="none"/>
                </w:rPr>
                <w:delText>①售后服务团队成员情况；</w:delText>
              </w:r>
            </w:del>
          </w:p>
          <w:p w14:paraId="1974F619">
            <w:pPr>
              <w:keepNext w:val="0"/>
              <w:keepLines w:val="0"/>
              <w:pageBreakBefore w:val="0"/>
              <w:kinsoku/>
              <w:wordWrap/>
              <w:overflowPunct/>
              <w:topLinePunct w:val="0"/>
              <w:autoSpaceDE/>
              <w:autoSpaceDN/>
              <w:bidi w:val="0"/>
              <w:adjustRightInd/>
              <w:snapToGrid/>
              <w:spacing w:line="280" w:lineRule="exact"/>
              <w:jc w:val="left"/>
              <w:textAlignment w:val="auto"/>
              <w:rPr>
                <w:del w:id="62" w:author="JH" w:date="2026-09-20T11:17:43Z"/>
                <w:rFonts w:hint="eastAsia" w:ascii="宋体" w:hAnsi="宋体" w:eastAsia="宋体" w:cs="宋体"/>
                <w:b w:val="0"/>
                <w:bCs w:val="0"/>
                <w:color w:val="auto"/>
                <w:sz w:val="22"/>
                <w:szCs w:val="22"/>
                <w:highlight w:val="none"/>
              </w:rPr>
            </w:pPr>
            <w:del w:id="63" w:author="JH" w:date="2026-09-20T11:17:43Z">
              <w:r>
                <w:rPr>
                  <w:rFonts w:hint="eastAsia" w:ascii="宋体" w:hAnsi="宋体" w:eastAsia="宋体" w:cs="宋体"/>
                  <w:b w:val="0"/>
                  <w:bCs w:val="0"/>
                  <w:color w:val="auto"/>
                  <w:sz w:val="22"/>
                  <w:szCs w:val="22"/>
                  <w:highlight w:val="none"/>
                </w:rPr>
                <w:delText>②响应时间；</w:delText>
              </w:r>
            </w:del>
          </w:p>
          <w:p w14:paraId="37057678">
            <w:pPr>
              <w:keepNext w:val="0"/>
              <w:keepLines w:val="0"/>
              <w:pageBreakBefore w:val="0"/>
              <w:kinsoku/>
              <w:wordWrap/>
              <w:overflowPunct/>
              <w:topLinePunct w:val="0"/>
              <w:autoSpaceDE/>
              <w:autoSpaceDN/>
              <w:bidi w:val="0"/>
              <w:adjustRightInd/>
              <w:snapToGrid/>
              <w:spacing w:line="280" w:lineRule="exact"/>
              <w:jc w:val="left"/>
              <w:textAlignment w:val="auto"/>
              <w:rPr>
                <w:del w:id="64" w:author="JH" w:date="2026-09-20T11:17:43Z"/>
                <w:rFonts w:hint="eastAsia" w:ascii="宋体" w:hAnsi="宋体" w:eastAsia="宋体" w:cs="宋体"/>
                <w:b w:val="0"/>
                <w:bCs w:val="0"/>
                <w:color w:val="auto"/>
                <w:sz w:val="22"/>
                <w:szCs w:val="22"/>
                <w:highlight w:val="none"/>
              </w:rPr>
            </w:pPr>
            <w:del w:id="65" w:author="JH" w:date="2026-09-20T11:17:43Z">
              <w:r>
                <w:rPr>
                  <w:rFonts w:hint="eastAsia" w:ascii="宋体" w:hAnsi="宋体" w:eastAsia="宋体" w:cs="宋体"/>
                  <w:b w:val="0"/>
                  <w:bCs w:val="0"/>
                  <w:color w:val="auto"/>
                  <w:sz w:val="22"/>
                  <w:szCs w:val="22"/>
                  <w:highlight w:val="none"/>
                </w:rPr>
                <w:delText>③服务方案。</w:delText>
              </w:r>
            </w:del>
          </w:p>
          <w:p w14:paraId="44349B01">
            <w:pPr>
              <w:keepNext w:val="0"/>
              <w:keepLines w:val="0"/>
              <w:pageBreakBefore w:val="0"/>
              <w:kinsoku/>
              <w:wordWrap/>
              <w:overflowPunct/>
              <w:topLinePunct w:val="0"/>
              <w:autoSpaceDE/>
              <w:autoSpaceDN/>
              <w:bidi w:val="0"/>
              <w:adjustRightInd/>
              <w:snapToGrid/>
              <w:spacing w:line="280" w:lineRule="exact"/>
              <w:jc w:val="left"/>
              <w:textAlignment w:val="auto"/>
              <w:rPr>
                <w:del w:id="66" w:author="JH" w:date="2026-09-20T11:17:43Z"/>
                <w:rFonts w:hint="eastAsia" w:ascii="宋体" w:hAnsi="宋体" w:eastAsia="宋体" w:cs="宋体"/>
                <w:b w:val="0"/>
                <w:bCs w:val="0"/>
                <w:color w:val="auto"/>
                <w:sz w:val="22"/>
                <w:szCs w:val="22"/>
                <w:highlight w:val="none"/>
              </w:rPr>
            </w:pPr>
            <w:del w:id="67" w:author="JH" w:date="2026-09-20T11:17:43Z">
              <w:r>
                <w:rPr>
                  <w:rFonts w:hint="eastAsia" w:ascii="宋体" w:hAnsi="宋体" w:eastAsia="宋体" w:cs="宋体"/>
                  <w:b w:val="0"/>
                  <w:bCs w:val="0"/>
                  <w:color w:val="auto"/>
                  <w:sz w:val="22"/>
                  <w:szCs w:val="22"/>
                  <w:highlight w:val="none"/>
                  <w:lang w:val="en-US" w:eastAsia="zh-CN"/>
                </w:rPr>
                <w:delText>2</w:delText>
              </w:r>
            </w:del>
            <w:del w:id="68" w:author="JH" w:date="2026-09-20T11:17:43Z">
              <w:r>
                <w:rPr>
                  <w:rFonts w:hint="eastAsia" w:ascii="宋体" w:hAnsi="宋体" w:eastAsia="宋体" w:cs="宋体"/>
                  <w:b w:val="0"/>
                  <w:bCs w:val="0"/>
                  <w:color w:val="auto"/>
                  <w:sz w:val="22"/>
                  <w:szCs w:val="22"/>
                  <w:highlight w:val="none"/>
                </w:rPr>
                <w:delText>.投标人提供的售后服务方案每包含以上1项内容的，得</w:delText>
              </w:r>
            </w:del>
            <w:del w:id="69" w:author="JH" w:date="2026-09-20T11:17:43Z">
              <w:r>
                <w:rPr>
                  <w:rFonts w:hint="eastAsia" w:ascii="宋体" w:hAnsi="宋体" w:eastAsia="宋体" w:cs="宋体"/>
                  <w:b w:val="0"/>
                  <w:bCs w:val="0"/>
                  <w:color w:val="auto"/>
                  <w:sz w:val="22"/>
                  <w:szCs w:val="22"/>
                  <w:highlight w:val="none"/>
                  <w:lang w:val="en-US" w:eastAsia="zh-CN"/>
                </w:rPr>
                <w:delText>1</w:delText>
              </w:r>
            </w:del>
            <w:del w:id="70" w:author="JH" w:date="2026-09-20T11:17:43Z">
              <w:r>
                <w:rPr>
                  <w:rFonts w:hint="eastAsia" w:ascii="宋体" w:hAnsi="宋体" w:eastAsia="宋体" w:cs="宋体"/>
                  <w:b w:val="0"/>
                  <w:bCs w:val="0"/>
                  <w:color w:val="auto"/>
                  <w:sz w:val="22"/>
                  <w:szCs w:val="22"/>
                  <w:highlight w:val="none"/>
                </w:rPr>
                <w:delText>分；其他情况不得分，本小项最高得</w:delText>
              </w:r>
            </w:del>
            <w:del w:id="71" w:author="JH" w:date="2026-09-20T11:17:43Z">
              <w:r>
                <w:rPr>
                  <w:rFonts w:hint="eastAsia" w:ascii="宋体" w:hAnsi="宋体" w:eastAsia="宋体" w:cs="宋体"/>
                  <w:b w:val="0"/>
                  <w:bCs w:val="0"/>
                  <w:color w:val="auto"/>
                  <w:sz w:val="22"/>
                  <w:szCs w:val="22"/>
                  <w:highlight w:val="none"/>
                  <w:lang w:val="en-US" w:eastAsia="zh-CN"/>
                </w:rPr>
                <w:delText>3</w:delText>
              </w:r>
            </w:del>
            <w:del w:id="72" w:author="JH" w:date="2026-09-20T11:17:43Z">
              <w:r>
                <w:rPr>
                  <w:rFonts w:hint="eastAsia" w:ascii="宋体" w:hAnsi="宋体" w:eastAsia="宋体" w:cs="宋体"/>
                  <w:b w:val="0"/>
                  <w:bCs w:val="0"/>
                  <w:color w:val="auto"/>
                  <w:sz w:val="22"/>
                  <w:szCs w:val="22"/>
                  <w:highlight w:val="none"/>
                </w:rPr>
                <w:delText>分。</w:delText>
              </w:r>
            </w:del>
          </w:p>
          <w:p w14:paraId="054C0599">
            <w:pPr>
              <w:keepNext w:val="0"/>
              <w:keepLines w:val="0"/>
              <w:pageBreakBefore w:val="0"/>
              <w:kinsoku/>
              <w:wordWrap/>
              <w:overflowPunct/>
              <w:topLinePunct w:val="0"/>
              <w:autoSpaceDE/>
              <w:autoSpaceDN/>
              <w:bidi w:val="0"/>
              <w:adjustRightInd/>
              <w:snapToGrid/>
              <w:spacing w:line="280" w:lineRule="exact"/>
              <w:jc w:val="left"/>
              <w:textAlignment w:val="auto"/>
              <w:rPr>
                <w:del w:id="73" w:author="JH" w:date="2026-09-20T11:17:43Z"/>
                <w:rFonts w:hint="eastAsia" w:ascii="宋体" w:hAnsi="宋体" w:eastAsia="宋体" w:cs="宋体"/>
                <w:b w:val="0"/>
                <w:bCs w:val="0"/>
                <w:color w:val="auto"/>
                <w:sz w:val="22"/>
                <w:szCs w:val="22"/>
                <w:highlight w:val="none"/>
              </w:rPr>
            </w:pPr>
            <w:del w:id="74" w:author="JH" w:date="2026-09-20T11:17:43Z">
              <w:r>
                <w:rPr>
                  <w:rFonts w:hint="eastAsia" w:ascii="宋体" w:hAnsi="宋体" w:eastAsia="宋体" w:cs="宋体"/>
                  <w:b w:val="0"/>
                  <w:bCs w:val="0"/>
                  <w:color w:val="auto"/>
                  <w:sz w:val="22"/>
                  <w:szCs w:val="22"/>
                  <w:highlight w:val="none"/>
                  <w:lang w:val="en-US" w:eastAsia="zh-CN"/>
                </w:rPr>
                <w:delText>3</w:delText>
              </w:r>
            </w:del>
            <w:del w:id="75" w:author="JH" w:date="2026-09-20T11:17:43Z">
              <w:r>
                <w:rPr>
                  <w:rFonts w:hint="eastAsia" w:ascii="宋体" w:hAnsi="宋体" w:eastAsia="宋体" w:cs="宋体"/>
                  <w:b w:val="0"/>
                  <w:bCs w:val="0"/>
                  <w:color w:val="auto"/>
                  <w:sz w:val="22"/>
                  <w:szCs w:val="22"/>
                  <w:highlight w:val="none"/>
                </w:rPr>
                <w:delText>.在第1项的基础上，根据以下标准对投标人具体响应内容进行评价评分：</w:delText>
              </w:r>
            </w:del>
          </w:p>
          <w:p w14:paraId="20C886A0">
            <w:pPr>
              <w:keepNext w:val="0"/>
              <w:keepLines w:val="0"/>
              <w:pageBreakBefore w:val="0"/>
              <w:kinsoku/>
              <w:wordWrap/>
              <w:overflowPunct/>
              <w:topLinePunct w:val="0"/>
              <w:autoSpaceDE/>
              <w:autoSpaceDN/>
              <w:bidi w:val="0"/>
              <w:adjustRightInd/>
              <w:snapToGrid/>
              <w:spacing w:line="280" w:lineRule="exact"/>
              <w:jc w:val="left"/>
              <w:textAlignment w:val="auto"/>
              <w:rPr>
                <w:del w:id="76" w:author="JH" w:date="2026-09-20T11:17:43Z"/>
                <w:rFonts w:hint="eastAsia" w:ascii="宋体" w:hAnsi="宋体" w:eastAsia="宋体" w:cs="宋体"/>
                <w:b w:val="0"/>
                <w:bCs w:val="0"/>
                <w:color w:val="auto"/>
                <w:sz w:val="22"/>
                <w:szCs w:val="22"/>
                <w:highlight w:val="none"/>
              </w:rPr>
            </w:pPr>
            <w:del w:id="77" w:author="JH" w:date="2026-09-20T11:17:43Z">
              <w:r>
                <w:rPr>
                  <w:rFonts w:hint="eastAsia" w:ascii="宋体" w:hAnsi="宋体" w:eastAsia="宋体" w:cs="宋体"/>
                  <w:b w:val="0"/>
                  <w:bCs w:val="0"/>
                  <w:color w:val="auto"/>
                  <w:sz w:val="22"/>
                  <w:szCs w:val="22"/>
                  <w:highlight w:val="none"/>
                </w:rPr>
                <w:delText>（1）售后服务方案合理、详细、清晰、完整，充分满足客户的应用需求，评价为优得</w:delText>
              </w:r>
            </w:del>
            <w:del w:id="78" w:author="JH" w:date="2026-09-20T11:17:43Z">
              <w:r>
                <w:rPr>
                  <w:rFonts w:hint="eastAsia" w:ascii="宋体" w:hAnsi="宋体" w:eastAsia="宋体" w:cs="宋体"/>
                  <w:b w:val="0"/>
                  <w:bCs w:val="0"/>
                  <w:color w:val="auto"/>
                  <w:sz w:val="22"/>
                  <w:szCs w:val="22"/>
                  <w:highlight w:val="none"/>
                  <w:lang w:val="en-US" w:eastAsia="zh-CN"/>
                </w:rPr>
                <w:delText>7</w:delText>
              </w:r>
            </w:del>
            <w:del w:id="79" w:author="JH" w:date="2026-09-20T11:17:43Z">
              <w:r>
                <w:rPr>
                  <w:rFonts w:hint="eastAsia" w:ascii="宋体" w:hAnsi="宋体" w:eastAsia="宋体" w:cs="宋体"/>
                  <w:b w:val="0"/>
                  <w:bCs w:val="0"/>
                  <w:color w:val="auto"/>
                  <w:sz w:val="22"/>
                  <w:szCs w:val="22"/>
                  <w:highlight w:val="none"/>
                </w:rPr>
                <w:delText>分；</w:delText>
              </w:r>
            </w:del>
          </w:p>
          <w:p w14:paraId="10275B8F">
            <w:pPr>
              <w:keepNext w:val="0"/>
              <w:keepLines w:val="0"/>
              <w:pageBreakBefore w:val="0"/>
              <w:kinsoku/>
              <w:wordWrap/>
              <w:overflowPunct/>
              <w:topLinePunct w:val="0"/>
              <w:autoSpaceDE/>
              <w:autoSpaceDN/>
              <w:bidi w:val="0"/>
              <w:adjustRightInd/>
              <w:snapToGrid/>
              <w:spacing w:line="280" w:lineRule="exact"/>
              <w:jc w:val="left"/>
              <w:textAlignment w:val="auto"/>
              <w:rPr>
                <w:del w:id="80" w:author="JH" w:date="2026-09-20T11:17:43Z"/>
                <w:rFonts w:hint="eastAsia" w:ascii="宋体" w:hAnsi="宋体" w:eastAsia="宋体" w:cs="宋体"/>
                <w:b w:val="0"/>
                <w:bCs w:val="0"/>
                <w:color w:val="auto"/>
                <w:sz w:val="22"/>
                <w:szCs w:val="22"/>
                <w:highlight w:val="none"/>
              </w:rPr>
            </w:pPr>
            <w:del w:id="81" w:author="JH" w:date="2026-09-20T11:17:43Z">
              <w:r>
                <w:rPr>
                  <w:rFonts w:hint="eastAsia" w:ascii="宋体" w:hAnsi="宋体" w:eastAsia="宋体" w:cs="宋体"/>
                  <w:b w:val="0"/>
                  <w:bCs w:val="0"/>
                  <w:color w:val="auto"/>
                  <w:sz w:val="22"/>
                  <w:szCs w:val="22"/>
                  <w:highlight w:val="none"/>
                </w:rPr>
                <w:delText>（2）售后服务方案较为完整，比较满足客户的应用需求，评价为良得</w:delText>
              </w:r>
            </w:del>
            <w:del w:id="82" w:author="JH" w:date="2026-09-20T11:17:43Z">
              <w:r>
                <w:rPr>
                  <w:rFonts w:hint="eastAsia" w:ascii="宋体" w:hAnsi="宋体" w:eastAsia="宋体" w:cs="宋体"/>
                  <w:b w:val="0"/>
                  <w:bCs w:val="0"/>
                  <w:color w:val="auto"/>
                  <w:sz w:val="22"/>
                  <w:szCs w:val="22"/>
                  <w:highlight w:val="none"/>
                  <w:lang w:val="en-US" w:eastAsia="zh-CN"/>
                </w:rPr>
                <w:delText>4</w:delText>
              </w:r>
            </w:del>
            <w:del w:id="83" w:author="JH" w:date="2026-09-20T11:17:43Z">
              <w:r>
                <w:rPr>
                  <w:rFonts w:hint="eastAsia" w:ascii="宋体" w:hAnsi="宋体" w:eastAsia="宋体" w:cs="宋体"/>
                  <w:b w:val="0"/>
                  <w:bCs w:val="0"/>
                  <w:color w:val="auto"/>
                  <w:sz w:val="22"/>
                  <w:szCs w:val="22"/>
                  <w:highlight w:val="none"/>
                </w:rPr>
                <w:delText>分；</w:delText>
              </w:r>
            </w:del>
          </w:p>
          <w:p w14:paraId="414D916F">
            <w:pPr>
              <w:keepNext w:val="0"/>
              <w:keepLines w:val="0"/>
              <w:pageBreakBefore w:val="0"/>
              <w:kinsoku/>
              <w:wordWrap/>
              <w:overflowPunct/>
              <w:topLinePunct w:val="0"/>
              <w:autoSpaceDE/>
              <w:autoSpaceDN/>
              <w:bidi w:val="0"/>
              <w:adjustRightInd/>
              <w:snapToGrid/>
              <w:spacing w:line="280" w:lineRule="exact"/>
              <w:jc w:val="left"/>
              <w:textAlignment w:val="auto"/>
              <w:rPr>
                <w:del w:id="84" w:author="JH" w:date="2026-09-20T11:17:43Z"/>
                <w:rFonts w:hint="eastAsia" w:ascii="宋体" w:hAnsi="宋体" w:eastAsia="宋体" w:cs="宋体"/>
                <w:b w:val="0"/>
                <w:bCs w:val="0"/>
                <w:color w:val="auto"/>
                <w:sz w:val="22"/>
                <w:szCs w:val="22"/>
                <w:highlight w:val="none"/>
              </w:rPr>
            </w:pPr>
            <w:del w:id="85" w:author="JH" w:date="2026-09-20T11:17:43Z">
              <w:r>
                <w:rPr>
                  <w:rFonts w:hint="eastAsia" w:ascii="宋体" w:hAnsi="宋体" w:eastAsia="宋体" w:cs="宋体"/>
                  <w:b w:val="0"/>
                  <w:bCs w:val="0"/>
                  <w:color w:val="auto"/>
                  <w:sz w:val="22"/>
                  <w:szCs w:val="22"/>
                  <w:highlight w:val="none"/>
                </w:rPr>
                <w:delText>（3）售后服务方案基本完整，相对满足客户的应用需求，评价为中得</w:delText>
              </w:r>
            </w:del>
            <w:del w:id="86" w:author="JH" w:date="2026-09-20T11:17:43Z">
              <w:r>
                <w:rPr>
                  <w:rFonts w:hint="eastAsia" w:ascii="宋体" w:hAnsi="宋体" w:eastAsia="宋体" w:cs="宋体"/>
                  <w:b w:val="0"/>
                  <w:bCs w:val="0"/>
                  <w:color w:val="auto"/>
                  <w:sz w:val="22"/>
                  <w:szCs w:val="22"/>
                  <w:highlight w:val="none"/>
                  <w:lang w:val="en-US" w:eastAsia="zh-CN"/>
                </w:rPr>
                <w:delText>1</w:delText>
              </w:r>
            </w:del>
            <w:del w:id="87" w:author="JH" w:date="2026-09-20T11:17:43Z">
              <w:r>
                <w:rPr>
                  <w:rFonts w:hint="eastAsia" w:ascii="宋体" w:hAnsi="宋体" w:eastAsia="宋体" w:cs="宋体"/>
                  <w:b w:val="0"/>
                  <w:bCs w:val="0"/>
                  <w:color w:val="auto"/>
                  <w:sz w:val="22"/>
                  <w:szCs w:val="22"/>
                  <w:highlight w:val="none"/>
                </w:rPr>
                <w:delText>分。</w:delText>
              </w:r>
            </w:del>
          </w:p>
          <w:p w14:paraId="4F265910">
            <w:pPr>
              <w:keepNext w:val="0"/>
              <w:keepLines w:val="0"/>
              <w:pageBreakBefore w:val="0"/>
              <w:kinsoku/>
              <w:wordWrap/>
              <w:overflowPunct/>
              <w:topLinePunct w:val="0"/>
              <w:autoSpaceDE/>
              <w:autoSpaceDN/>
              <w:bidi w:val="0"/>
              <w:adjustRightInd/>
              <w:snapToGrid/>
              <w:spacing w:line="280" w:lineRule="exact"/>
              <w:jc w:val="left"/>
              <w:textAlignment w:val="auto"/>
              <w:rPr>
                <w:del w:id="88" w:author="JH" w:date="2026-09-20T11:17:43Z"/>
                <w:rFonts w:hint="eastAsia" w:ascii="宋体" w:hAnsi="宋体" w:eastAsia="宋体" w:cs="宋体"/>
                <w:b w:val="0"/>
                <w:bCs w:val="0"/>
                <w:color w:val="auto"/>
                <w:sz w:val="22"/>
                <w:szCs w:val="22"/>
                <w:highlight w:val="none"/>
              </w:rPr>
            </w:pPr>
            <w:del w:id="89" w:author="JH" w:date="2026-09-20T11:17:43Z">
              <w:r>
                <w:rPr>
                  <w:rFonts w:hint="eastAsia" w:ascii="宋体" w:hAnsi="宋体" w:eastAsia="宋体" w:cs="宋体"/>
                  <w:b w:val="0"/>
                  <w:bCs w:val="0"/>
                  <w:color w:val="auto"/>
                  <w:sz w:val="22"/>
                  <w:szCs w:val="22"/>
                  <w:highlight w:val="none"/>
                </w:rPr>
                <w:delText>（4）售后服务方案内容简单，不满足客户的应用需求，评价为差得0分。</w:delText>
              </w:r>
            </w:del>
          </w:p>
          <w:p w14:paraId="71B2EC04">
            <w:pPr>
              <w:keepNext w:val="0"/>
              <w:keepLines w:val="0"/>
              <w:pageBreakBefore w:val="0"/>
              <w:kinsoku/>
              <w:wordWrap/>
              <w:overflowPunct/>
              <w:topLinePunct w:val="0"/>
              <w:autoSpaceDE/>
              <w:autoSpaceDN/>
              <w:bidi w:val="0"/>
              <w:adjustRightInd/>
              <w:snapToGrid/>
              <w:spacing w:line="280" w:lineRule="exact"/>
              <w:jc w:val="left"/>
              <w:textAlignment w:val="auto"/>
              <w:rPr>
                <w:del w:id="90" w:author="JH" w:date="2026-09-20T11:17:43Z"/>
                <w:rFonts w:hint="eastAsia" w:ascii="宋体" w:hAnsi="宋体" w:eastAsia="宋体" w:cs="宋体"/>
                <w:b w:val="0"/>
                <w:bCs w:val="0"/>
                <w:sz w:val="22"/>
                <w:szCs w:val="22"/>
                <w:highlight w:val="none"/>
              </w:rPr>
            </w:pPr>
            <w:del w:id="91" w:author="JH" w:date="2026-09-20T11:17:43Z">
              <w:r>
                <w:rPr>
                  <w:rFonts w:hint="eastAsia" w:ascii="宋体" w:hAnsi="宋体" w:eastAsia="宋体" w:cs="宋体"/>
                  <w:b w:val="0"/>
                  <w:bCs w:val="0"/>
                  <w:color w:val="auto"/>
                  <w:sz w:val="22"/>
                  <w:szCs w:val="22"/>
                  <w:highlight w:val="none"/>
                </w:rPr>
                <w:delText>以上2项得分累计，最高</w:delText>
              </w:r>
            </w:del>
            <w:del w:id="92" w:author="JH" w:date="2026-09-20T11:17:43Z">
              <w:r>
                <w:rPr>
                  <w:rFonts w:hint="eastAsia" w:ascii="宋体" w:hAnsi="宋体" w:eastAsia="宋体" w:cs="宋体"/>
                  <w:b w:val="0"/>
                  <w:bCs w:val="0"/>
                  <w:color w:val="auto"/>
                  <w:sz w:val="22"/>
                  <w:szCs w:val="22"/>
                  <w:highlight w:val="none"/>
                  <w:lang w:val="en-US" w:eastAsia="zh-CN"/>
                </w:rPr>
                <w:delText>10</w:delText>
              </w:r>
            </w:del>
            <w:del w:id="93" w:author="JH" w:date="2026-09-20T11:17:43Z">
              <w:r>
                <w:rPr>
                  <w:rFonts w:hint="eastAsia" w:ascii="宋体" w:hAnsi="宋体" w:eastAsia="宋体" w:cs="宋体"/>
                  <w:b w:val="0"/>
                  <w:bCs w:val="0"/>
                  <w:color w:val="auto"/>
                  <w:sz w:val="22"/>
                  <w:szCs w:val="22"/>
                  <w:highlight w:val="none"/>
                </w:rPr>
                <w:delText>分。</w:delText>
              </w:r>
            </w:del>
          </w:p>
        </w:tc>
      </w:tr>
      <w:tr w14:paraId="7ABA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6" w:hRule="atLeast"/>
          <w:jc w:val="center"/>
          <w:del w:id="94" w:author="JH" w:date="2026-09-20T11:17:43Z"/>
        </w:trPr>
        <w:tc>
          <w:tcPr>
            <w:tcW w:w="647" w:type="dxa"/>
            <w:shd w:val="clear" w:color="auto" w:fill="auto"/>
            <w:noWrap w:val="0"/>
            <w:vAlign w:val="center"/>
          </w:tcPr>
          <w:p w14:paraId="031C649D">
            <w:pPr>
              <w:keepNext w:val="0"/>
              <w:keepLines w:val="0"/>
              <w:pageBreakBefore w:val="0"/>
              <w:kinsoku/>
              <w:wordWrap/>
              <w:overflowPunct/>
              <w:topLinePunct w:val="0"/>
              <w:autoSpaceDE/>
              <w:autoSpaceDN/>
              <w:bidi w:val="0"/>
              <w:adjustRightInd/>
              <w:snapToGrid/>
              <w:spacing w:line="280" w:lineRule="exact"/>
              <w:jc w:val="center"/>
              <w:textAlignment w:val="auto"/>
              <w:rPr>
                <w:del w:id="95" w:author="JH" w:date="2026-09-20T11:17:43Z"/>
                <w:rFonts w:hint="eastAsia" w:ascii="宋体" w:hAnsi="宋体" w:eastAsia="宋体" w:cs="宋体"/>
                <w:b w:val="0"/>
                <w:bCs w:val="0"/>
                <w:sz w:val="22"/>
                <w:szCs w:val="22"/>
                <w:highlight w:val="none"/>
                <w:lang w:eastAsia="zh-CN"/>
              </w:rPr>
            </w:pPr>
            <w:del w:id="96" w:author="JH" w:date="2026-09-20T11:17:43Z">
              <w:r>
                <w:rPr>
                  <w:rFonts w:hint="eastAsia" w:ascii="宋体" w:hAnsi="宋体" w:eastAsia="宋体" w:cs="宋体"/>
                  <w:b w:val="0"/>
                  <w:bCs w:val="0"/>
                  <w:color w:val="auto"/>
                  <w:sz w:val="22"/>
                  <w:szCs w:val="22"/>
                  <w:highlight w:val="none"/>
                  <w:lang w:val="en-US" w:eastAsia="zh-CN"/>
                </w:rPr>
                <w:delText>2</w:delText>
              </w:r>
            </w:del>
          </w:p>
        </w:tc>
        <w:tc>
          <w:tcPr>
            <w:tcW w:w="1276" w:type="dxa"/>
            <w:shd w:val="clear" w:color="auto" w:fill="auto"/>
            <w:noWrap w:val="0"/>
            <w:vAlign w:val="center"/>
          </w:tcPr>
          <w:p w14:paraId="7CB38B2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97" w:author="JH" w:date="2026-09-20T11:17:43Z"/>
                <w:rFonts w:hint="eastAsia" w:ascii="宋体" w:hAnsi="宋体" w:eastAsia="宋体" w:cs="宋体"/>
                <w:b w:val="0"/>
                <w:bCs w:val="0"/>
                <w:sz w:val="22"/>
                <w:szCs w:val="22"/>
              </w:rPr>
            </w:pPr>
            <w:del w:id="98" w:author="JH" w:date="2026-09-20T11:17:43Z">
              <w:r>
                <w:rPr>
                  <w:rFonts w:hint="eastAsia" w:ascii="宋体" w:hAnsi="宋体" w:eastAsia="宋体" w:cs="宋体"/>
                  <w:b w:val="0"/>
                  <w:bCs w:val="0"/>
                  <w:color w:val="000000"/>
                  <w:kern w:val="0"/>
                  <w:sz w:val="22"/>
                  <w:szCs w:val="22"/>
                  <w:lang w:val="en-US" w:eastAsia="zh-CN" w:bidi="ar"/>
                </w:rPr>
                <w:delText>产品种类、产品系列完整性、满足临床业务需求方面评价</w:delText>
              </w:r>
            </w:del>
          </w:p>
          <w:p w14:paraId="5942A230">
            <w:pPr>
              <w:keepNext w:val="0"/>
              <w:keepLines w:val="0"/>
              <w:pageBreakBefore w:val="0"/>
              <w:kinsoku/>
              <w:wordWrap/>
              <w:overflowPunct/>
              <w:topLinePunct w:val="0"/>
              <w:autoSpaceDE/>
              <w:autoSpaceDN/>
              <w:bidi w:val="0"/>
              <w:adjustRightInd/>
              <w:snapToGrid/>
              <w:spacing w:line="280" w:lineRule="exact"/>
              <w:jc w:val="center"/>
              <w:textAlignment w:val="auto"/>
              <w:rPr>
                <w:del w:id="99" w:author="JH" w:date="2026-09-20T11:17:43Z"/>
                <w:rFonts w:hint="eastAsia" w:ascii="宋体" w:hAnsi="宋体" w:eastAsia="宋体" w:cs="宋体"/>
                <w:b w:val="0"/>
                <w:bCs w:val="0"/>
                <w:sz w:val="22"/>
                <w:szCs w:val="22"/>
                <w:highlight w:val="none"/>
              </w:rPr>
            </w:pPr>
          </w:p>
        </w:tc>
        <w:tc>
          <w:tcPr>
            <w:tcW w:w="709" w:type="dxa"/>
            <w:shd w:val="clear" w:color="auto" w:fill="auto"/>
            <w:noWrap w:val="0"/>
            <w:vAlign w:val="center"/>
          </w:tcPr>
          <w:p w14:paraId="67601AA1">
            <w:pPr>
              <w:keepNext w:val="0"/>
              <w:keepLines w:val="0"/>
              <w:pageBreakBefore w:val="0"/>
              <w:kinsoku/>
              <w:wordWrap/>
              <w:overflowPunct/>
              <w:topLinePunct w:val="0"/>
              <w:autoSpaceDE/>
              <w:autoSpaceDN/>
              <w:bidi w:val="0"/>
              <w:adjustRightInd/>
              <w:snapToGrid/>
              <w:spacing w:line="280" w:lineRule="exact"/>
              <w:jc w:val="center"/>
              <w:textAlignment w:val="auto"/>
              <w:rPr>
                <w:del w:id="100" w:author="JH" w:date="2026-09-20T11:17:43Z"/>
                <w:rFonts w:hint="eastAsia" w:ascii="宋体" w:hAnsi="宋体" w:eastAsia="宋体" w:cs="宋体"/>
                <w:b w:val="0"/>
                <w:bCs w:val="0"/>
                <w:sz w:val="22"/>
                <w:szCs w:val="22"/>
                <w:highlight w:val="none"/>
                <w:lang w:val="en-US" w:eastAsia="zh-CN"/>
              </w:rPr>
            </w:pPr>
            <w:del w:id="101" w:author="JH" w:date="2026-09-20T11:17:43Z">
              <w:r>
                <w:rPr>
                  <w:rFonts w:hint="eastAsia" w:ascii="宋体" w:hAnsi="宋体" w:eastAsia="宋体" w:cs="宋体"/>
                  <w:b w:val="0"/>
                  <w:bCs w:val="0"/>
                  <w:color w:val="auto"/>
                  <w:sz w:val="22"/>
                  <w:szCs w:val="22"/>
                  <w:highlight w:val="none"/>
                </w:rPr>
                <w:delText>2</w:delText>
              </w:r>
            </w:del>
            <w:del w:id="102" w:author="JH" w:date="2026-09-20T11:17:43Z">
              <w:r>
                <w:rPr>
                  <w:rFonts w:hint="eastAsia" w:ascii="宋体" w:hAnsi="宋体" w:eastAsia="宋体" w:cs="宋体"/>
                  <w:b w:val="0"/>
                  <w:bCs w:val="0"/>
                  <w:color w:val="auto"/>
                  <w:sz w:val="22"/>
                  <w:szCs w:val="22"/>
                  <w:highlight w:val="none"/>
                  <w:lang w:val="en-US" w:eastAsia="zh-CN"/>
                </w:rPr>
                <w:delText>5</w:delText>
              </w:r>
            </w:del>
          </w:p>
        </w:tc>
        <w:tc>
          <w:tcPr>
            <w:tcW w:w="1134" w:type="dxa"/>
            <w:shd w:val="clear" w:color="auto" w:fill="auto"/>
            <w:noWrap w:val="0"/>
            <w:vAlign w:val="center"/>
          </w:tcPr>
          <w:p w14:paraId="69AB38E8">
            <w:pPr>
              <w:keepNext w:val="0"/>
              <w:keepLines w:val="0"/>
              <w:pageBreakBefore w:val="0"/>
              <w:kinsoku/>
              <w:wordWrap/>
              <w:overflowPunct/>
              <w:topLinePunct w:val="0"/>
              <w:autoSpaceDE/>
              <w:autoSpaceDN/>
              <w:bidi w:val="0"/>
              <w:adjustRightInd/>
              <w:snapToGrid/>
              <w:spacing w:line="280" w:lineRule="exact"/>
              <w:jc w:val="center"/>
              <w:textAlignment w:val="auto"/>
              <w:rPr>
                <w:del w:id="103" w:author="JH" w:date="2026-09-20T11:17:43Z"/>
                <w:rFonts w:hint="eastAsia" w:ascii="宋体" w:hAnsi="宋体" w:eastAsia="宋体" w:cs="宋体"/>
                <w:b w:val="0"/>
                <w:bCs w:val="0"/>
                <w:sz w:val="22"/>
                <w:szCs w:val="22"/>
                <w:highlight w:val="none"/>
              </w:rPr>
            </w:pPr>
            <w:del w:id="104" w:author="JH" w:date="2026-09-20T11:17:43Z">
              <w:r>
                <w:rPr>
                  <w:rFonts w:hint="eastAsia" w:ascii="宋体" w:hAnsi="宋体" w:eastAsia="宋体" w:cs="宋体"/>
                  <w:b w:val="0"/>
                  <w:bCs w:val="0"/>
                  <w:sz w:val="22"/>
                  <w:szCs w:val="22"/>
                  <w:highlight w:val="none"/>
                </w:rPr>
                <w:delText>专家评分</w:delText>
              </w:r>
            </w:del>
          </w:p>
        </w:tc>
        <w:tc>
          <w:tcPr>
            <w:tcW w:w="4700" w:type="dxa"/>
            <w:shd w:val="clear" w:color="auto" w:fill="auto"/>
            <w:noWrap w:val="0"/>
            <w:vAlign w:val="center"/>
          </w:tcPr>
          <w:p w14:paraId="4C10DF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05" w:author="JH" w:date="2026-09-20T11:17:43Z"/>
                <w:rFonts w:hint="eastAsia" w:ascii="宋体" w:hAnsi="宋体" w:eastAsia="宋体" w:cs="宋体"/>
                <w:b w:val="0"/>
                <w:bCs w:val="0"/>
                <w:sz w:val="22"/>
                <w:szCs w:val="22"/>
              </w:rPr>
            </w:pPr>
            <w:del w:id="106" w:author="JH" w:date="2026-09-20T11:17:43Z">
              <w:r>
                <w:rPr>
                  <w:rFonts w:hint="eastAsia" w:ascii="宋体" w:hAnsi="宋体" w:eastAsia="宋体" w:cs="宋体"/>
                  <w:b w:val="0"/>
                  <w:bCs w:val="0"/>
                  <w:color w:val="000000"/>
                  <w:kern w:val="0"/>
                  <w:sz w:val="22"/>
                  <w:szCs w:val="22"/>
                  <w:lang w:val="en-US" w:eastAsia="zh-CN" w:bidi="ar"/>
                </w:rPr>
                <w:delText xml:space="preserve">（一）评审标准： </w:delText>
              </w:r>
            </w:del>
          </w:p>
          <w:p w14:paraId="6F46968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07" w:author="JH" w:date="2026-09-20T11:17:43Z"/>
                <w:rFonts w:hint="eastAsia" w:ascii="宋体" w:hAnsi="宋体" w:eastAsia="宋体" w:cs="宋体"/>
                <w:b w:val="0"/>
                <w:bCs w:val="0"/>
                <w:sz w:val="22"/>
                <w:szCs w:val="22"/>
              </w:rPr>
            </w:pPr>
            <w:del w:id="108" w:author="JH" w:date="2026-09-20T11:17:43Z">
              <w:r>
                <w:rPr>
                  <w:rFonts w:hint="eastAsia" w:ascii="宋体" w:hAnsi="宋体" w:eastAsia="宋体" w:cs="宋体"/>
                  <w:b w:val="0"/>
                  <w:bCs w:val="0"/>
                  <w:color w:val="000000"/>
                  <w:kern w:val="0"/>
                  <w:sz w:val="22"/>
                  <w:szCs w:val="22"/>
                  <w:lang w:val="en-US" w:eastAsia="zh-CN" w:bidi="ar"/>
                </w:rPr>
                <w:delText xml:space="preserve">1、评标委员会根据投标文件中的产品描述及 </w:delText>
              </w:r>
            </w:del>
          </w:p>
          <w:p w14:paraId="51FEB3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09" w:author="JH" w:date="2026-09-20T11:17:43Z"/>
                <w:rFonts w:hint="eastAsia" w:ascii="宋体" w:hAnsi="宋体" w:eastAsia="宋体" w:cs="宋体"/>
                <w:b w:val="0"/>
                <w:bCs w:val="0"/>
                <w:sz w:val="22"/>
                <w:szCs w:val="22"/>
              </w:rPr>
            </w:pPr>
            <w:del w:id="110" w:author="JH" w:date="2026-09-20T11:17:43Z">
              <w:r>
                <w:rPr>
                  <w:rFonts w:hint="eastAsia" w:ascii="宋体" w:hAnsi="宋体" w:eastAsia="宋体" w:cs="宋体"/>
                  <w:b w:val="0"/>
                  <w:bCs w:val="0"/>
                  <w:color w:val="000000"/>
                  <w:kern w:val="0"/>
                  <w:sz w:val="22"/>
                  <w:szCs w:val="22"/>
                  <w:lang w:val="en-US" w:eastAsia="zh-CN" w:bidi="ar"/>
                </w:rPr>
                <w:delText xml:space="preserve">投标人提交的产品介绍进行评价，包括但不限 </w:delText>
              </w:r>
            </w:del>
          </w:p>
          <w:p w14:paraId="464357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11" w:author="JH" w:date="2026-09-20T11:17:43Z"/>
                <w:rFonts w:hint="eastAsia" w:ascii="宋体" w:hAnsi="宋体" w:eastAsia="宋体" w:cs="宋体"/>
                <w:b w:val="0"/>
                <w:bCs w:val="0"/>
                <w:sz w:val="22"/>
                <w:szCs w:val="22"/>
              </w:rPr>
            </w:pPr>
            <w:del w:id="112" w:author="JH" w:date="2026-09-20T11:17:43Z">
              <w:r>
                <w:rPr>
                  <w:rFonts w:hint="eastAsia" w:ascii="宋体" w:hAnsi="宋体" w:eastAsia="宋体" w:cs="宋体"/>
                  <w:b w:val="0"/>
                  <w:bCs w:val="0"/>
                  <w:color w:val="000000"/>
                  <w:kern w:val="0"/>
                  <w:sz w:val="22"/>
                  <w:szCs w:val="22"/>
                  <w:lang w:val="en-US" w:eastAsia="zh-CN" w:bidi="ar"/>
                </w:rPr>
                <w:delText xml:space="preserve">于以下方面： </w:delText>
              </w:r>
            </w:del>
          </w:p>
          <w:p w14:paraId="043A11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13" w:author="JH" w:date="2026-09-20T11:17:43Z"/>
                <w:rFonts w:hint="eastAsia" w:ascii="宋体" w:hAnsi="宋体" w:eastAsia="宋体" w:cs="宋体"/>
                <w:b w:val="0"/>
                <w:bCs w:val="0"/>
                <w:sz w:val="22"/>
                <w:szCs w:val="22"/>
              </w:rPr>
            </w:pPr>
            <w:del w:id="114" w:author="JH" w:date="2026-09-20T11:17:43Z">
              <w:r>
                <w:rPr>
                  <w:rFonts w:hint="eastAsia" w:ascii="宋体" w:hAnsi="宋体" w:eastAsia="宋体" w:cs="宋体"/>
                  <w:b w:val="0"/>
                  <w:bCs w:val="0"/>
                  <w:color w:val="000000"/>
                  <w:kern w:val="0"/>
                  <w:sz w:val="22"/>
                  <w:szCs w:val="22"/>
                  <w:lang w:val="en-US" w:eastAsia="zh-CN" w:bidi="ar"/>
                </w:rPr>
                <w:delText xml:space="preserve">①产品种类、产品系列完整； </w:delText>
              </w:r>
            </w:del>
          </w:p>
          <w:p w14:paraId="1871976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15" w:author="JH" w:date="2026-09-20T11:17:43Z"/>
                <w:rFonts w:hint="eastAsia" w:ascii="宋体" w:hAnsi="宋体" w:eastAsia="宋体" w:cs="宋体"/>
                <w:b w:val="0"/>
                <w:bCs w:val="0"/>
                <w:sz w:val="22"/>
                <w:szCs w:val="22"/>
              </w:rPr>
            </w:pPr>
            <w:del w:id="116" w:author="JH" w:date="2026-09-20T11:17:43Z">
              <w:r>
                <w:rPr>
                  <w:rFonts w:hint="eastAsia" w:ascii="宋体" w:hAnsi="宋体" w:eastAsia="宋体" w:cs="宋体"/>
                  <w:b w:val="0"/>
                  <w:bCs w:val="0"/>
                  <w:color w:val="000000"/>
                  <w:kern w:val="0"/>
                  <w:sz w:val="22"/>
                  <w:szCs w:val="22"/>
                  <w:lang w:val="en-US" w:eastAsia="zh-CN" w:bidi="ar"/>
                </w:rPr>
                <w:delText xml:space="preserve">②满足临床业务需求方面。 </w:delText>
              </w:r>
            </w:del>
          </w:p>
          <w:p w14:paraId="3C54A5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17" w:author="JH" w:date="2026-09-20T11:17:43Z"/>
                <w:rFonts w:hint="eastAsia" w:ascii="宋体" w:hAnsi="宋体" w:eastAsia="宋体" w:cs="宋体"/>
                <w:b w:val="0"/>
                <w:bCs w:val="0"/>
                <w:sz w:val="22"/>
                <w:szCs w:val="22"/>
              </w:rPr>
            </w:pPr>
            <w:del w:id="118" w:author="JH" w:date="2026-09-20T11:17:43Z">
              <w:r>
                <w:rPr>
                  <w:rFonts w:hint="eastAsia" w:ascii="宋体" w:hAnsi="宋体" w:eastAsia="宋体" w:cs="宋体"/>
                  <w:b w:val="0"/>
                  <w:bCs w:val="0"/>
                  <w:color w:val="000000"/>
                  <w:kern w:val="0"/>
                  <w:sz w:val="22"/>
                  <w:szCs w:val="22"/>
                  <w:lang w:val="en-US" w:eastAsia="zh-CN" w:bidi="ar"/>
                </w:rPr>
                <w:delText xml:space="preserve">每满足以上一项要求得 3 分，最高得 6 分。 </w:delText>
              </w:r>
            </w:del>
          </w:p>
          <w:p w14:paraId="242D85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19" w:author="JH" w:date="2026-09-20T11:17:43Z"/>
                <w:rFonts w:hint="eastAsia" w:ascii="宋体" w:hAnsi="宋体" w:eastAsia="宋体" w:cs="宋体"/>
                <w:b w:val="0"/>
                <w:bCs w:val="0"/>
                <w:sz w:val="22"/>
                <w:szCs w:val="22"/>
              </w:rPr>
            </w:pPr>
            <w:del w:id="120" w:author="JH" w:date="2026-09-20T11:17:43Z">
              <w:r>
                <w:rPr>
                  <w:rFonts w:hint="eastAsia" w:ascii="宋体" w:hAnsi="宋体" w:eastAsia="宋体" w:cs="宋体"/>
                  <w:b w:val="0"/>
                  <w:bCs w:val="0"/>
                  <w:color w:val="000000"/>
                  <w:kern w:val="0"/>
                  <w:sz w:val="22"/>
                  <w:szCs w:val="22"/>
                  <w:lang w:val="en-US" w:eastAsia="zh-CN" w:bidi="ar"/>
                </w:rPr>
                <w:delText xml:space="preserve">2、在第 1 项得分的基础上，根据以下标准进 </w:delText>
              </w:r>
            </w:del>
          </w:p>
          <w:p w14:paraId="5EABFB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21" w:author="JH" w:date="2026-09-20T11:17:43Z"/>
                <w:rFonts w:hint="eastAsia" w:ascii="宋体" w:hAnsi="宋体" w:eastAsia="宋体" w:cs="宋体"/>
                <w:b w:val="0"/>
                <w:bCs w:val="0"/>
                <w:sz w:val="22"/>
                <w:szCs w:val="22"/>
              </w:rPr>
            </w:pPr>
            <w:del w:id="122" w:author="JH" w:date="2026-09-20T11:17:43Z">
              <w:r>
                <w:rPr>
                  <w:rFonts w:hint="eastAsia" w:ascii="宋体" w:hAnsi="宋体" w:eastAsia="宋体" w:cs="宋体"/>
                  <w:b w:val="0"/>
                  <w:bCs w:val="0"/>
                  <w:color w:val="000000"/>
                  <w:kern w:val="0"/>
                  <w:sz w:val="22"/>
                  <w:szCs w:val="22"/>
                  <w:lang w:val="en-US" w:eastAsia="zh-CN" w:bidi="ar"/>
                </w:rPr>
                <w:delText xml:space="preserve">一步评审： </w:delText>
              </w:r>
            </w:del>
          </w:p>
          <w:p w14:paraId="6B584CD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23" w:author="JH" w:date="2026-09-20T11:17:43Z"/>
                <w:rFonts w:hint="eastAsia" w:ascii="宋体" w:hAnsi="宋体" w:eastAsia="宋体" w:cs="宋体"/>
                <w:b w:val="0"/>
                <w:bCs w:val="0"/>
                <w:sz w:val="22"/>
                <w:szCs w:val="22"/>
              </w:rPr>
            </w:pPr>
            <w:del w:id="124" w:author="JH" w:date="2026-09-20T11:17:43Z">
              <w:r>
                <w:rPr>
                  <w:rFonts w:hint="eastAsia" w:ascii="宋体" w:hAnsi="宋体" w:eastAsia="宋体" w:cs="宋体"/>
                  <w:b w:val="0"/>
                  <w:bCs w:val="0"/>
                  <w:color w:val="000000"/>
                  <w:kern w:val="0"/>
                  <w:sz w:val="22"/>
                  <w:szCs w:val="22"/>
                  <w:lang w:val="en-US" w:eastAsia="zh-CN" w:bidi="ar"/>
                </w:rPr>
                <w:delText xml:space="preserve">（1）产品种类齐全、产品系列完整丰富，充 </w:delText>
              </w:r>
            </w:del>
          </w:p>
          <w:p w14:paraId="5070CA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25" w:author="JH" w:date="2026-09-20T11:17:43Z"/>
                <w:rFonts w:hint="eastAsia" w:ascii="宋体" w:hAnsi="宋体" w:eastAsia="宋体" w:cs="宋体"/>
                <w:b w:val="0"/>
                <w:bCs w:val="0"/>
                <w:sz w:val="22"/>
                <w:szCs w:val="22"/>
              </w:rPr>
            </w:pPr>
            <w:del w:id="126" w:author="JH" w:date="2026-09-20T11:17:43Z">
              <w:r>
                <w:rPr>
                  <w:rFonts w:hint="eastAsia" w:ascii="宋体" w:hAnsi="宋体" w:eastAsia="宋体" w:cs="宋体"/>
                  <w:b w:val="0"/>
                  <w:bCs w:val="0"/>
                  <w:color w:val="000000"/>
                  <w:kern w:val="0"/>
                  <w:sz w:val="22"/>
                  <w:szCs w:val="22"/>
                  <w:lang w:val="en-US" w:eastAsia="zh-CN" w:bidi="ar"/>
                </w:rPr>
                <w:delText xml:space="preserve">分满足客户的应用需求，评价为优，得 9 分； </w:delText>
              </w:r>
            </w:del>
          </w:p>
          <w:p w14:paraId="0C13739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27" w:author="JH" w:date="2026-09-20T11:17:43Z"/>
                <w:rFonts w:hint="eastAsia" w:ascii="宋体" w:hAnsi="宋体" w:eastAsia="宋体" w:cs="宋体"/>
                <w:b w:val="0"/>
                <w:bCs w:val="0"/>
                <w:sz w:val="22"/>
                <w:szCs w:val="22"/>
              </w:rPr>
            </w:pPr>
            <w:del w:id="128" w:author="JH" w:date="2026-09-20T11:17:43Z">
              <w:r>
                <w:rPr>
                  <w:rFonts w:hint="eastAsia" w:ascii="宋体" w:hAnsi="宋体" w:eastAsia="宋体" w:cs="宋体"/>
                  <w:b w:val="0"/>
                  <w:bCs w:val="0"/>
                  <w:color w:val="000000"/>
                  <w:kern w:val="0"/>
                  <w:sz w:val="22"/>
                  <w:szCs w:val="22"/>
                  <w:lang w:val="en-US" w:eastAsia="zh-CN" w:bidi="ar"/>
                </w:rPr>
                <w:delText xml:space="preserve">（2）产品种类较为齐全、产品系列完整，比 </w:delText>
              </w:r>
            </w:del>
          </w:p>
          <w:p w14:paraId="5722345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29" w:author="JH" w:date="2026-09-20T11:17:43Z"/>
                <w:rFonts w:hint="eastAsia" w:ascii="宋体" w:hAnsi="宋体" w:eastAsia="宋体" w:cs="宋体"/>
                <w:b w:val="0"/>
                <w:bCs w:val="0"/>
                <w:sz w:val="22"/>
                <w:szCs w:val="22"/>
              </w:rPr>
            </w:pPr>
            <w:del w:id="130" w:author="JH" w:date="2026-09-20T11:17:43Z">
              <w:r>
                <w:rPr>
                  <w:rFonts w:hint="eastAsia" w:ascii="宋体" w:hAnsi="宋体" w:eastAsia="宋体" w:cs="宋体"/>
                  <w:b w:val="0"/>
                  <w:bCs w:val="0"/>
                  <w:color w:val="000000"/>
                  <w:kern w:val="0"/>
                  <w:sz w:val="22"/>
                  <w:szCs w:val="22"/>
                  <w:lang w:val="en-US" w:eastAsia="zh-CN" w:bidi="ar"/>
                </w:rPr>
                <w:delText xml:space="preserve">较满足客户的应用需求，评价为良，得 6 分； </w:delText>
              </w:r>
            </w:del>
          </w:p>
          <w:p w14:paraId="73A11F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31" w:author="JH" w:date="2026-09-20T11:17:43Z"/>
                <w:rFonts w:hint="eastAsia" w:ascii="宋体" w:hAnsi="宋体" w:eastAsia="宋体" w:cs="宋体"/>
                <w:b w:val="0"/>
                <w:bCs w:val="0"/>
                <w:sz w:val="22"/>
                <w:szCs w:val="22"/>
              </w:rPr>
            </w:pPr>
            <w:del w:id="132" w:author="JH" w:date="2026-09-20T11:17:43Z">
              <w:r>
                <w:rPr>
                  <w:rFonts w:hint="eastAsia" w:ascii="宋体" w:hAnsi="宋体" w:eastAsia="宋体" w:cs="宋体"/>
                  <w:b w:val="0"/>
                  <w:bCs w:val="0"/>
                  <w:color w:val="000000"/>
                  <w:kern w:val="0"/>
                  <w:sz w:val="22"/>
                  <w:szCs w:val="22"/>
                  <w:lang w:val="en-US" w:eastAsia="zh-CN" w:bidi="ar"/>
                </w:rPr>
                <w:delText xml:space="preserve">（3）产品种类较少、产品系列一般，基本满 </w:delText>
              </w:r>
            </w:del>
          </w:p>
          <w:p w14:paraId="63B9266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33" w:author="JH" w:date="2026-09-20T11:17:43Z"/>
                <w:rFonts w:hint="eastAsia" w:ascii="宋体" w:hAnsi="宋体" w:eastAsia="宋体" w:cs="宋体"/>
                <w:b w:val="0"/>
                <w:bCs w:val="0"/>
                <w:sz w:val="22"/>
                <w:szCs w:val="22"/>
              </w:rPr>
            </w:pPr>
            <w:del w:id="134" w:author="JH" w:date="2026-09-20T11:17:43Z">
              <w:r>
                <w:rPr>
                  <w:rFonts w:hint="eastAsia" w:ascii="宋体" w:hAnsi="宋体" w:eastAsia="宋体" w:cs="宋体"/>
                  <w:b w:val="0"/>
                  <w:bCs w:val="0"/>
                  <w:color w:val="000000"/>
                  <w:kern w:val="0"/>
                  <w:sz w:val="22"/>
                  <w:szCs w:val="22"/>
                  <w:lang w:val="en-US" w:eastAsia="zh-CN" w:bidi="ar"/>
                </w:rPr>
                <w:delText xml:space="preserve">足客户的应用需求，评价为中，得 3 分； </w:delText>
              </w:r>
            </w:del>
          </w:p>
          <w:p w14:paraId="592193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35" w:author="JH" w:date="2026-09-20T11:17:43Z"/>
                <w:rFonts w:hint="eastAsia" w:ascii="宋体" w:hAnsi="宋体" w:eastAsia="宋体" w:cs="宋体"/>
                <w:b w:val="0"/>
                <w:bCs w:val="0"/>
                <w:sz w:val="22"/>
                <w:szCs w:val="22"/>
              </w:rPr>
            </w:pPr>
            <w:del w:id="136" w:author="JH" w:date="2026-09-20T11:17:43Z">
              <w:r>
                <w:rPr>
                  <w:rFonts w:hint="eastAsia" w:ascii="宋体" w:hAnsi="宋体" w:eastAsia="宋体" w:cs="宋体"/>
                  <w:b w:val="0"/>
                  <w:bCs w:val="0"/>
                  <w:color w:val="000000"/>
                  <w:kern w:val="0"/>
                  <w:sz w:val="22"/>
                  <w:szCs w:val="22"/>
                  <w:lang w:val="en-US" w:eastAsia="zh-CN" w:bidi="ar"/>
                </w:rPr>
                <w:delText xml:space="preserve">（4）其他情况不得分。 </w:delText>
              </w:r>
            </w:del>
          </w:p>
          <w:p w14:paraId="164E86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37" w:author="JH" w:date="2026-09-20T11:17:43Z"/>
                <w:rFonts w:hint="eastAsia" w:ascii="宋体" w:hAnsi="宋体" w:eastAsia="宋体" w:cs="宋体"/>
                <w:b w:val="0"/>
                <w:bCs w:val="0"/>
                <w:kern w:val="0"/>
                <w:sz w:val="22"/>
                <w:szCs w:val="22"/>
                <w:highlight w:val="none"/>
              </w:rPr>
            </w:pPr>
            <w:del w:id="138" w:author="JH" w:date="2026-09-20T11:17:43Z">
              <w:r>
                <w:rPr>
                  <w:rFonts w:hint="eastAsia" w:ascii="宋体" w:hAnsi="宋体" w:eastAsia="宋体" w:cs="宋体"/>
                  <w:b w:val="0"/>
                  <w:bCs w:val="0"/>
                  <w:color w:val="000000"/>
                  <w:kern w:val="0"/>
                  <w:sz w:val="22"/>
                  <w:szCs w:val="22"/>
                  <w:lang w:val="en-US" w:eastAsia="zh-CN" w:bidi="ar"/>
                </w:rPr>
                <w:delText>以上 2 项得分累计，最高得 20 分。</w:delText>
              </w:r>
            </w:del>
          </w:p>
        </w:tc>
      </w:tr>
      <w:tr w14:paraId="59B3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6" w:hRule="atLeast"/>
          <w:jc w:val="center"/>
          <w:del w:id="139" w:author="JH" w:date="2026-09-20T11:17:43Z"/>
        </w:trPr>
        <w:tc>
          <w:tcPr>
            <w:tcW w:w="647" w:type="dxa"/>
            <w:shd w:val="clear" w:color="auto" w:fill="auto"/>
            <w:noWrap w:val="0"/>
            <w:vAlign w:val="center"/>
          </w:tcPr>
          <w:p w14:paraId="554623F7">
            <w:pPr>
              <w:keepNext w:val="0"/>
              <w:keepLines w:val="0"/>
              <w:pageBreakBefore w:val="0"/>
              <w:kinsoku/>
              <w:wordWrap/>
              <w:overflowPunct/>
              <w:topLinePunct w:val="0"/>
              <w:autoSpaceDE/>
              <w:autoSpaceDN/>
              <w:bidi w:val="0"/>
              <w:adjustRightInd/>
              <w:snapToGrid/>
              <w:spacing w:line="280" w:lineRule="exact"/>
              <w:jc w:val="center"/>
              <w:textAlignment w:val="auto"/>
              <w:rPr>
                <w:del w:id="140" w:author="JH" w:date="2026-09-20T11:17:43Z"/>
                <w:rFonts w:hint="eastAsia" w:ascii="宋体" w:hAnsi="宋体" w:eastAsia="宋体" w:cs="宋体"/>
                <w:b w:val="0"/>
                <w:bCs w:val="0"/>
                <w:sz w:val="22"/>
                <w:szCs w:val="22"/>
                <w:highlight w:val="none"/>
                <w:lang w:eastAsia="zh-CN"/>
              </w:rPr>
            </w:pPr>
            <w:del w:id="141" w:author="JH" w:date="2026-09-20T11:17:43Z">
              <w:r>
                <w:rPr>
                  <w:rFonts w:hint="eastAsia" w:ascii="宋体" w:hAnsi="宋体" w:eastAsia="宋体" w:cs="宋体"/>
                  <w:b w:val="0"/>
                  <w:bCs w:val="0"/>
                  <w:color w:val="auto"/>
                  <w:sz w:val="22"/>
                  <w:szCs w:val="22"/>
                  <w:highlight w:val="none"/>
                  <w:lang w:val="en-US" w:eastAsia="zh-CN"/>
                </w:rPr>
                <w:delText>3</w:delText>
              </w:r>
            </w:del>
          </w:p>
        </w:tc>
        <w:tc>
          <w:tcPr>
            <w:tcW w:w="1276" w:type="dxa"/>
            <w:shd w:val="clear" w:color="auto" w:fill="auto"/>
            <w:noWrap w:val="0"/>
            <w:vAlign w:val="center"/>
          </w:tcPr>
          <w:p w14:paraId="4F6D52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del w:id="142" w:author="JH" w:date="2026-09-20T11:17:43Z"/>
                <w:rFonts w:hint="eastAsia" w:ascii="宋体" w:hAnsi="宋体" w:eastAsia="宋体" w:cs="宋体"/>
                <w:b w:val="0"/>
                <w:bCs w:val="0"/>
                <w:sz w:val="22"/>
                <w:szCs w:val="22"/>
              </w:rPr>
            </w:pPr>
            <w:del w:id="143" w:author="JH" w:date="2026-09-20T11:17:43Z">
              <w:r>
                <w:rPr>
                  <w:rFonts w:hint="eastAsia" w:ascii="宋体" w:hAnsi="宋体" w:eastAsia="宋体" w:cs="宋体"/>
                  <w:b w:val="0"/>
                  <w:bCs w:val="0"/>
                  <w:color w:val="000000"/>
                  <w:kern w:val="0"/>
                  <w:sz w:val="22"/>
                  <w:szCs w:val="22"/>
                  <w:lang w:val="en-US" w:eastAsia="zh-CN" w:bidi="ar"/>
                </w:rPr>
                <w:delText>同类业绩情况</w:delText>
              </w:r>
            </w:del>
          </w:p>
          <w:p w14:paraId="3429E658">
            <w:pPr>
              <w:keepNext w:val="0"/>
              <w:keepLines w:val="0"/>
              <w:pageBreakBefore w:val="0"/>
              <w:kinsoku/>
              <w:wordWrap/>
              <w:overflowPunct/>
              <w:topLinePunct w:val="0"/>
              <w:autoSpaceDE/>
              <w:autoSpaceDN/>
              <w:bidi w:val="0"/>
              <w:adjustRightInd/>
              <w:snapToGrid/>
              <w:spacing w:line="280" w:lineRule="exact"/>
              <w:jc w:val="center"/>
              <w:textAlignment w:val="auto"/>
              <w:rPr>
                <w:del w:id="144" w:author="JH" w:date="2026-09-20T11:17:43Z"/>
                <w:rFonts w:hint="eastAsia" w:ascii="宋体" w:hAnsi="宋体" w:eastAsia="宋体" w:cs="宋体"/>
                <w:b w:val="0"/>
                <w:bCs w:val="0"/>
                <w:sz w:val="22"/>
                <w:szCs w:val="22"/>
                <w:highlight w:val="none"/>
              </w:rPr>
            </w:pPr>
          </w:p>
        </w:tc>
        <w:tc>
          <w:tcPr>
            <w:tcW w:w="709" w:type="dxa"/>
            <w:shd w:val="clear" w:color="auto" w:fill="auto"/>
            <w:noWrap w:val="0"/>
            <w:vAlign w:val="center"/>
          </w:tcPr>
          <w:p w14:paraId="69C878C0">
            <w:pPr>
              <w:keepNext w:val="0"/>
              <w:keepLines w:val="0"/>
              <w:pageBreakBefore w:val="0"/>
              <w:kinsoku/>
              <w:wordWrap/>
              <w:overflowPunct/>
              <w:topLinePunct w:val="0"/>
              <w:autoSpaceDE/>
              <w:autoSpaceDN/>
              <w:bidi w:val="0"/>
              <w:adjustRightInd/>
              <w:snapToGrid/>
              <w:spacing w:line="280" w:lineRule="exact"/>
              <w:jc w:val="center"/>
              <w:textAlignment w:val="auto"/>
              <w:rPr>
                <w:del w:id="145" w:author="JH" w:date="2026-09-20T11:17:43Z"/>
                <w:rFonts w:hint="default" w:ascii="宋体" w:hAnsi="宋体" w:eastAsia="宋体" w:cs="宋体"/>
                <w:b w:val="0"/>
                <w:bCs w:val="0"/>
                <w:sz w:val="22"/>
                <w:szCs w:val="22"/>
                <w:highlight w:val="none"/>
                <w:lang w:val="en-US" w:eastAsia="zh-CN"/>
              </w:rPr>
            </w:pPr>
            <w:del w:id="146" w:author="JH" w:date="2026-09-20T11:17:43Z">
              <w:r>
                <w:rPr>
                  <w:rFonts w:hint="eastAsia" w:ascii="宋体" w:hAnsi="宋体" w:eastAsia="宋体" w:cs="宋体"/>
                  <w:b w:val="0"/>
                  <w:bCs w:val="0"/>
                  <w:sz w:val="22"/>
                  <w:szCs w:val="22"/>
                  <w:highlight w:val="none"/>
                  <w:lang w:val="en-US" w:eastAsia="zh-CN"/>
                </w:rPr>
                <w:delText>15</w:delText>
              </w:r>
            </w:del>
          </w:p>
        </w:tc>
        <w:tc>
          <w:tcPr>
            <w:tcW w:w="1134" w:type="dxa"/>
            <w:shd w:val="clear" w:color="auto" w:fill="auto"/>
            <w:noWrap w:val="0"/>
            <w:vAlign w:val="center"/>
          </w:tcPr>
          <w:p w14:paraId="5258CE03">
            <w:pPr>
              <w:keepNext w:val="0"/>
              <w:keepLines w:val="0"/>
              <w:pageBreakBefore w:val="0"/>
              <w:kinsoku/>
              <w:wordWrap/>
              <w:overflowPunct/>
              <w:topLinePunct w:val="0"/>
              <w:autoSpaceDE/>
              <w:autoSpaceDN/>
              <w:bidi w:val="0"/>
              <w:adjustRightInd/>
              <w:snapToGrid/>
              <w:spacing w:line="280" w:lineRule="exact"/>
              <w:jc w:val="center"/>
              <w:textAlignment w:val="auto"/>
              <w:rPr>
                <w:del w:id="147" w:author="JH" w:date="2026-09-20T11:17:43Z"/>
                <w:rFonts w:hint="eastAsia" w:ascii="宋体" w:hAnsi="宋体" w:eastAsia="宋体" w:cs="宋体"/>
                <w:b w:val="0"/>
                <w:bCs w:val="0"/>
                <w:sz w:val="22"/>
                <w:szCs w:val="22"/>
                <w:highlight w:val="none"/>
              </w:rPr>
            </w:pPr>
            <w:del w:id="148" w:author="JH" w:date="2026-09-20T11:17:43Z">
              <w:r>
                <w:rPr>
                  <w:rFonts w:hint="eastAsia" w:ascii="宋体" w:hAnsi="宋体" w:eastAsia="宋体" w:cs="宋体"/>
                  <w:b w:val="0"/>
                  <w:bCs w:val="0"/>
                  <w:sz w:val="22"/>
                  <w:szCs w:val="22"/>
                  <w:highlight w:val="none"/>
                </w:rPr>
                <w:delText>专家评分</w:delText>
              </w:r>
            </w:del>
          </w:p>
        </w:tc>
        <w:tc>
          <w:tcPr>
            <w:tcW w:w="4700" w:type="dxa"/>
            <w:shd w:val="clear" w:color="auto" w:fill="auto"/>
            <w:noWrap w:val="0"/>
            <w:vAlign w:val="center"/>
          </w:tcPr>
          <w:p w14:paraId="716F0FC1">
            <w:pPr>
              <w:keepNext w:val="0"/>
              <w:keepLines w:val="0"/>
              <w:pageBreakBefore w:val="0"/>
              <w:kinsoku/>
              <w:wordWrap/>
              <w:overflowPunct/>
              <w:topLinePunct w:val="0"/>
              <w:autoSpaceDE/>
              <w:autoSpaceDN/>
              <w:bidi w:val="0"/>
              <w:adjustRightInd/>
              <w:snapToGrid/>
              <w:spacing w:line="280" w:lineRule="exact"/>
              <w:jc w:val="left"/>
              <w:textAlignment w:val="auto"/>
              <w:rPr>
                <w:del w:id="149" w:author="JH" w:date="2026-09-20T11:17:43Z"/>
                <w:rFonts w:hint="eastAsia" w:ascii="宋体" w:hAnsi="宋体" w:eastAsia="宋体" w:cs="宋体"/>
                <w:b w:val="0"/>
                <w:bCs w:val="0"/>
                <w:kern w:val="0"/>
                <w:sz w:val="22"/>
                <w:szCs w:val="22"/>
                <w:highlight w:val="none"/>
              </w:rPr>
            </w:pPr>
            <w:del w:id="150" w:author="JH" w:date="2026-09-20T11:17:43Z">
              <w:r>
                <w:rPr>
                  <w:rFonts w:hint="eastAsia" w:ascii="宋体" w:hAnsi="宋体" w:eastAsia="宋体" w:cs="宋体"/>
                  <w:b w:val="0"/>
                  <w:bCs w:val="0"/>
                  <w:kern w:val="0"/>
                  <w:sz w:val="22"/>
                  <w:szCs w:val="22"/>
                  <w:highlight w:val="none"/>
                </w:rPr>
                <w:delText>投标人近三年（202</w:delText>
              </w:r>
            </w:del>
            <w:del w:id="151" w:author="JH" w:date="2026-09-20T11:17:43Z">
              <w:r>
                <w:rPr>
                  <w:rFonts w:hint="eastAsia" w:ascii="宋体" w:hAnsi="宋体" w:eastAsia="宋体" w:cs="宋体"/>
                  <w:b w:val="0"/>
                  <w:bCs w:val="0"/>
                  <w:kern w:val="0"/>
                  <w:sz w:val="22"/>
                  <w:szCs w:val="22"/>
                  <w:highlight w:val="none"/>
                  <w:lang w:val="en-US" w:eastAsia="zh-CN"/>
                </w:rPr>
                <w:delText>2</w:delText>
              </w:r>
            </w:del>
            <w:del w:id="152" w:author="JH" w:date="2026-09-20T11:17:43Z">
              <w:r>
                <w:rPr>
                  <w:rFonts w:hint="eastAsia" w:ascii="宋体" w:hAnsi="宋体" w:eastAsia="宋体" w:cs="宋体"/>
                  <w:b w:val="0"/>
                  <w:bCs w:val="0"/>
                  <w:kern w:val="0"/>
                  <w:sz w:val="22"/>
                  <w:szCs w:val="22"/>
                  <w:highlight w:val="none"/>
                </w:rPr>
                <w:delText>年1月至今）完成的同类</w:delText>
              </w:r>
            </w:del>
          </w:p>
          <w:p w14:paraId="301BBC9B">
            <w:pPr>
              <w:keepNext w:val="0"/>
              <w:keepLines w:val="0"/>
              <w:pageBreakBefore w:val="0"/>
              <w:kinsoku/>
              <w:wordWrap/>
              <w:overflowPunct/>
              <w:topLinePunct w:val="0"/>
              <w:autoSpaceDE/>
              <w:autoSpaceDN/>
              <w:bidi w:val="0"/>
              <w:adjustRightInd/>
              <w:snapToGrid/>
              <w:spacing w:line="280" w:lineRule="exact"/>
              <w:jc w:val="left"/>
              <w:textAlignment w:val="auto"/>
              <w:rPr>
                <w:del w:id="153" w:author="JH" w:date="2026-09-20T11:17:43Z"/>
                <w:rFonts w:hint="eastAsia" w:ascii="宋体" w:hAnsi="宋体" w:eastAsia="宋体" w:cs="宋体"/>
                <w:b w:val="0"/>
                <w:bCs w:val="0"/>
                <w:kern w:val="0"/>
                <w:sz w:val="22"/>
                <w:szCs w:val="22"/>
                <w:highlight w:val="none"/>
              </w:rPr>
            </w:pPr>
            <w:del w:id="154" w:author="JH" w:date="2026-09-20T11:17:43Z">
              <w:r>
                <w:rPr>
                  <w:rFonts w:hint="eastAsia" w:ascii="宋体" w:hAnsi="宋体" w:eastAsia="宋体" w:cs="宋体"/>
                  <w:b w:val="0"/>
                  <w:bCs w:val="0"/>
                  <w:kern w:val="0"/>
                  <w:sz w:val="22"/>
                  <w:szCs w:val="22"/>
                  <w:highlight w:val="none"/>
                </w:rPr>
                <w:delText xml:space="preserve">项目业绩，每提供 1 个得 </w:delText>
              </w:r>
            </w:del>
            <w:del w:id="155" w:author="JH" w:date="2026-09-20T11:17:43Z">
              <w:r>
                <w:rPr>
                  <w:rFonts w:hint="eastAsia" w:ascii="宋体" w:hAnsi="宋体" w:eastAsia="宋体" w:cs="宋体"/>
                  <w:b w:val="0"/>
                  <w:bCs w:val="0"/>
                  <w:kern w:val="0"/>
                  <w:sz w:val="22"/>
                  <w:szCs w:val="22"/>
                  <w:highlight w:val="none"/>
                  <w:lang w:val="en-US" w:eastAsia="zh-CN"/>
                </w:rPr>
                <w:delText>3</w:delText>
              </w:r>
            </w:del>
            <w:del w:id="156" w:author="JH" w:date="2026-09-20T11:17:43Z">
              <w:r>
                <w:rPr>
                  <w:rFonts w:hint="eastAsia" w:ascii="宋体" w:hAnsi="宋体" w:eastAsia="宋体" w:cs="宋体"/>
                  <w:b w:val="0"/>
                  <w:bCs w:val="0"/>
                  <w:kern w:val="0"/>
                  <w:sz w:val="22"/>
                  <w:szCs w:val="22"/>
                  <w:highlight w:val="none"/>
                </w:rPr>
                <w:delText xml:space="preserve"> 分，此项最高得 </w:delText>
              </w:r>
            </w:del>
            <w:del w:id="157" w:author="JH" w:date="2026-09-20T11:17:43Z">
              <w:r>
                <w:rPr>
                  <w:rFonts w:hint="eastAsia" w:ascii="宋体" w:hAnsi="宋体" w:eastAsia="宋体" w:cs="宋体"/>
                  <w:b w:val="0"/>
                  <w:bCs w:val="0"/>
                  <w:kern w:val="0"/>
                  <w:sz w:val="22"/>
                  <w:szCs w:val="22"/>
                  <w:highlight w:val="none"/>
                  <w:lang w:val="en-US" w:eastAsia="zh-CN"/>
                </w:rPr>
                <w:delText>15</w:delText>
              </w:r>
            </w:del>
            <w:del w:id="158" w:author="JH" w:date="2026-09-20T11:17:43Z">
              <w:r>
                <w:rPr>
                  <w:rFonts w:hint="eastAsia" w:ascii="宋体" w:hAnsi="宋体" w:eastAsia="宋体" w:cs="宋体"/>
                  <w:b w:val="0"/>
                  <w:bCs w:val="0"/>
                  <w:kern w:val="0"/>
                  <w:sz w:val="22"/>
                  <w:szCs w:val="22"/>
                  <w:highlight w:val="none"/>
                </w:rPr>
                <w:delText>分。（以提供合同关键页或中标通知书复印件加盖投标人公章为准，原件备查，不清晰或未提供不得分）。</w:delText>
              </w:r>
            </w:del>
          </w:p>
        </w:tc>
      </w:tr>
      <w:tr w14:paraId="63405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jc w:val="center"/>
          <w:del w:id="159" w:author="JH" w:date="2026-09-20T11:17:43Z"/>
        </w:trPr>
        <w:tc>
          <w:tcPr>
            <w:tcW w:w="647" w:type="dxa"/>
            <w:shd w:val="clear" w:color="auto" w:fill="auto"/>
            <w:noWrap w:val="0"/>
            <w:vAlign w:val="center"/>
          </w:tcPr>
          <w:p w14:paraId="43AE3BFD">
            <w:pPr>
              <w:keepNext w:val="0"/>
              <w:keepLines w:val="0"/>
              <w:pageBreakBefore w:val="0"/>
              <w:kinsoku/>
              <w:wordWrap/>
              <w:overflowPunct/>
              <w:topLinePunct w:val="0"/>
              <w:autoSpaceDE/>
              <w:autoSpaceDN/>
              <w:bidi w:val="0"/>
              <w:adjustRightInd/>
              <w:snapToGrid/>
              <w:spacing w:line="280" w:lineRule="exact"/>
              <w:jc w:val="center"/>
              <w:textAlignment w:val="auto"/>
              <w:rPr>
                <w:del w:id="160" w:author="JH" w:date="2026-09-20T11:17:43Z"/>
                <w:rFonts w:hint="default" w:ascii="宋体" w:hAnsi="宋体" w:eastAsia="宋体" w:cs="宋体"/>
                <w:b w:val="0"/>
                <w:bCs w:val="0"/>
                <w:sz w:val="22"/>
                <w:szCs w:val="22"/>
                <w:highlight w:val="none"/>
                <w:lang w:val="en-US" w:eastAsia="zh-CN"/>
              </w:rPr>
            </w:pPr>
            <w:del w:id="161" w:author="JH" w:date="2026-09-20T11:17:43Z">
              <w:r>
                <w:rPr>
                  <w:rFonts w:hint="eastAsia" w:ascii="宋体" w:hAnsi="宋体" w:eastAsia="宋体" w:cs="宋体"/>
                  <w:b w:val="0"/>
                  <w:bCs w:val="0"/>
                  <w:sz w:val="22"/>
                  <w:szCs w:val="22"/>
                  <w:highlight w:val="none"/>
                  <w:lang w:val="en-US" w:eastAsia="zh-CN"/>
                </w:rPr>
                <w:delText>4</w:delText>
              </w:r>
            </w:del>
          </w:p>
        </w:tc>
        <w:tc>
          <w:tcPr>
            <w:tcW w:w="1276" w:type="dxa"/>
            <w:shd w:val="clear" w:color="auto" w:fill="auto"/>
            <w:noWrap w:val="0"/>
            <w:vAlign w:val="center"/>
          </w:tcPr>
          <w:p w14:paraId="37E9AC09">
            <w:pPr>
              <w:keepNext w:val="0"/>
              <w:keepLines w:val="0"/>
              <w:pageBreakBefore w:val="0"/>
              <w:kinsoku/>
              <w:wordWrap/>
              <w:overflowPunct/>
              <w:topLinePunct w:val="0"/>
              <w:autoSpaceDE/>
              <w:autoSpaceDN/>
              <w:bidi w:val="0"/>
              <w:adjustRightInd/>
              <w:snapToGrid/>
              <w:spacing w:line="280" w:lineRule="exact"/>
              <w:jc w:val="center"/>
              <w:textAlignment w:val="auto"/>
              <w:rPr>
                <w:del w:id="162" w:author="JH" w:date="2026-09-20T11:17:43Z"/>
                <w:rFonts w:hint="eastAsia" w:ascii="宋体" w:hAnsi="宋体" w:eastAsia="宋体" w:cs="宋体"/>
                <w:b w:val="0"/>
                <w:bCs w:val="0"/>
                <w:sz w:val="22"/>
                <w:szCs w:val="22"/>
                <w:highlight w:val="none"/>
              </w:rPr>
            </w:pPr>
            <w:del w:id="163" w:author="JH" w:date="2026-09-20T11:17:43Z">
              <w:r>
                <w:rPr>
                  <w:rFonts w:hint="eastAsia" w:ascii="宋体" w:hAnsi="宋体" w:eastAsia="宋体" w:cs="宋体"/>
                  <w:b w:val="0"/>
                  <w:bCs w:val="0"/>
                  <w:sz w:val="22"/>
                  <w:szCs w:val="22"/>
                  <w:highlight w:val="none"/>
                </w:rPr>
                <w:delText>诚信</w:delText>
              </w:r>
            </w:del>
          </w:p>
        </w:tc>
        <w:tc>
          <w:tcPr>
            <w:tcW w:w="709" w:type="dxa"/>
            <w:shd w:val="clear" w:color="auto" w:fill="auto"/>
            <w:noWrap w:val="0"/>
            <w:vAlign w:val="center"/>
          </w:tcPr>
          <w:p w14:paraId="206F59EE">
            <w:pPr>
              <w:keepNext w:val="0"/>
              <w:keepLines w:val="0"/>
              <w:pageBreakBefore w:val="0"/>
              <w:kinsoku/>
              <w:wordWrap/>
              <w:overflowPunct/>
              <w:topLinePunct w:val="0"/>
              <w:autoSpaceDE/>
              <w:autoSpaceDN/>
              <w:bidi w:val="0"/>
              <w:adjustRightInd/>
              <w:snapToGrid/>
              <w:spacing w:line="280" w:lineRule="exact"/>
              <w:jc w:val="center"/>
              <w:textAlignment w:val="auto"/>
              <w:rPr>
                <w:del w:id="164" w:author="JH" w:date="2026-09-20T11:17:43Z"/>
                <w:rFonts w:hint="default" w:ascii="宋体" w:hAnsi="宋体" w:eastAsia="宋体" w:cs="宋体"/>
                <w:b w:val="0"/>
                <w:bCs w:val="0"/>
                <w:sz w:val="22"/>
                <w:szCs w:val="22"/>
                <w:highlight w:val="none"/>
                <w:lang w:val="en-US" w:eastAsia="zh-CN"/>
              </w:rPr>
            </w:pPr>
            <w:del w:id="165" w:author="JH" w:date="2026-09-20T11:17:43Z">
              <w:r>
                <w:rPr>
                  <w:rFonts w:hint="eastAsia" w:ascii="宋体" w:hAnsi="宋体" w:eastAsia="宋体" w:cs="宋体"/>
                  <w:b w:val="0"/>
                  <w:bCs w:val="0"/>
                  <w:sz w:val="22"/>
                  <w:szCs w:val="22"/>
                  <w:highlight w:val="none"/>
                  <w:lang w:val="en-US" w:eastAsia="zh-CN"/>
                </w:rPr>
                <w:delText>5</w:delText>
              </w:r>
            </w:del>
          </w:p>
        </w:tc>
        <w:tc>
          <w:tcPr>
            <w:tcW w:w="1134" w:type="dxa"/>
            <w:shd w:val="clear" w:color="auto" w:fill="auto"/>
            <w:noWrap w:val="0"/>
            <w:vAlign w:val="center"/>
          </w:tcPr>
          <w:p w14:paraId="6A0A4114">
            <w:pPr>
              <w:keepNext w:val="0"/>
              <w:keepLines w:val="0"/>
              <w:pageBreakBefore w:val="0"/>
              <w:kinsoku/>
              <w:wordWrap/>
              <w:overflowPunct/>
              <w:topLinePunct w:val="0"/>
              <w:autoSpaceDE/>
              <w:autoSpaceDN/>
              <w:bidi w:val="0"/>
              <w:adjustRightInd/>
              <w:snapToGrid/>
              <w:spacing w:line="280" w:lineRule="exact"/>
              <w:jc w:val="center"/>
              <w:textAlignment w:val="auto"/>
              <w:rPr>
                <w:del w:id="166" w:author="JH" w:date="2026-09-20T11:17:43Z"/>
                <w:rFonts w:hint="eastAsia" w:ascii="宋体" w:hAnsi="宋体" w:eastAsia="宋体" w:cs="宋体"/>
                <w:b w:val="0"/>
                <w:bCs w:val="0"/>
                <w:sz w:val="22"/>
                <w:szCs w:val="22"/>
                <w:highlight w:val="none"/>
              </w:rPr>
            </w:pPr>
            <w:del w:id="167" w:author="JH" w:date="2026-09-20T11:17:43Z">
              <w:r>
                <w:rPr>
                  <w:rFonts w:hint="eastAsia" w:ascii="宋体" w:hAnsi="宋体" w:eastAsia="宋体" w:cs="宋体"/>
                  <w:b w:val="0"/>
                  <w:bCs w:val="0"/>
                  <w:sz w:val="22"/>
                  <w:szCs w:val="22"/>
                  <w:highlight w:val="none"/>
                </w:rPr>
                <w:delText>专家评分</w:delText>
              </w:r>
            </w:del>
          </w:p>
        </w:tc>
        <w:tc>
          <w:tcPr>
            <w:tcW w:w="4700" w:type="dxa"/>
            <w:shd w:val="clear" w:color="auto" w:fill="auto"/>
            <w:noWrap w:val="0"/>
            <w:vAlign w:val="center"/>
          </w:tcPr>
          <w:p w14:paraId="3CC8F943">
            <w:pPr>
              <w:pStyle w:val="14"/>
              <w:keepNext w:val="0"/>
              <w:keepLines w:val="0"/>
              <w:pageBreakBefore w:val="0"/>
              <w:kinsoku/>
              <w:wordWrap/>
              <w:overflowPunct/>
              <w:topLinePunct w:val="0"/>
              <w:autoSpaceDE/>
              <w:autoSpaceDN/>
              <w:bidi w:val="0"/>
              <w:adjustRightInd/>
              <w:snapToGrid/>
              <w:spacing w:before="53" w:line="280" w:lineRule="exact"/>
              <w:ind w:left="124"/>
              <w:textAlignment w:val="auto"/>
              <w:rPr>
                <w:del w:id="168" w:author="JH" w:date="2026-09-20T11:17:43Z"/>
                <w:rFonts w:hint="eastAsia" w:ascii="宋体" w:hAnsi="宋体" w:eastAsia="宋体" w:cs="宋体"/>
                <w:b w:val="0"/>
                <w:bCs w:val="0"/>
                <w:sz w:val="22"/>
                <w:szCs w:val="22"/>
              </w:rPr>
            </w:pPr>
            <w:del w:id="169" w:author="JH" w:date="2026-09-20T11:17:43Z">
              <w:r>
                <w:rPr>
                  <w:rFonts w:hint="eastAsia" w:ascii="宋体" w:hAnsi="宋体" w:eastAsia="宋体" w:cs="宋体"/>
                  <w:b w:val="0"/>
                  <w:bCs w:val="0"/>
                  <w:spacing w:val="4"/>
                  <w:sz w:val="22"/>
                  <w:szCs w:val="22"/>
                </w:rPr>
                <w:delText>（一）评审标准：</w:delText>
              </w:r>
            </w:del>
          </w:p>
          <w:p w14:paraId="60B7C2C5">
            <w:pPr>
              <w:keepNext w:val="0"/>
              <w:keepLines w:val="0"/>
              <w:pageBreakBefore w:val="0"/>
              <w:widowControl/>
              <w:kinsoku/>
              <w:wordWrap/>
              <w:overflowPunct/>
              <w:topLinePunct w:val="0"/>
              <w:autoSpaceDE/>
              <w:autoSpaceDN/>
              <w:bidi w:val="0"/>
              <w:adjustRightInd/>
              <w:snapToGrid/>
              <w:spacing w:line="280" w:lineRule="exact"/>
              <w:jc w:val="left"/>
              <w:textAlignment w:val="auto"/>
              <w:rPr>
                <w:del w:id="170" w:author="JH" w:date="2026-09-20T11:17:43Z"/>
                <w:rFonts w:hint="eastAsia" w:ascii="宋体" w:hAnsi="宋体" w:eastAsia="宋体" w:cs="宋体"/>
                <w:b w:val="0"/>
                <w:bCs w:val="0"/>
                <w:sz w:val="22"/>
                <w:szCs w:val="22"/>
                <w:highlight w:val="none"/>
              </w:rPr>
            </w:pPr>
            <w:del w:id="171" w:author="JH" w:date="2026-09-20T11:17:43Z">
              <w:r>
                <w:rPr>
                  <w:rFonts w:hint="eastAsia" w:ascii="宋体" w:hAnsi="宋体" w:eastAsia="宋体" w:cs="宋体"/>
                  <w:b w:val="0"/>
                  <w:bCs w:val="0"/>
                  <w:sz w:val="22"/>
                  <w:szCs w:val="22"/>
                  <w:highlight w:val="none"/>
                </w:rPr>
                <w:delTex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delText>
              </w:r>
            </w:del>
          </w:p>
          <w:p w14:paraId="48F605FF">
            <w:pPr>
              <w:keepNext w:val="0"/>
              <w:keepLines w:val="0"/>
              <w:pageBreakBefore w:val="0"/>
              <w:widowControl/>
              <w:kinsoku/>
              <w:wordWrap/>
              <w:overflowPunct/>
              <w:topLinePunct w:val="0"/>
              <w:autoSpaceDE/>
              <w:autoSpaceDN/>
              <w:bidi w:val="0"/>
              <w:adjustRightInd/>
              <w:snapToGrid/>
              <w:spacing w:line="280" w:lineRule="exact"/>
              <w:jc w:val="left"/>
              <w:textAlignment w:val="auto"/>
              <w:rPr>
                <w:del w:id="172" w:author="JH" w:date="2026-09-20T11:17:43Z"/>
                <w:rFonts w:hint="eastAsia" w:ascii="宋体" w:hAnsi="宋体" w:eastAsia="宋体" w:cs="宋体"/>
                <w:b w:val="0"/>
                <w:bCs w:val="0"/>
                <w:sz w:val="22"/>
                <w:szCs w:val="22"/>
                <w:highlight w:val="none"/>
              </w:rPr>
            </w:pPr>
            <w:del w:id="173" w:author="JH" w:date="2026-09-20T11:17:43Z">
              <w:r>
                <w:rPr>
                  <w:rFonts w:hint="eastAsia" w:ascii="宋体" w:hAnsi="宋体" w:eastAsia="宋体" w:cs="宋体"/>
                  <w:b w:val="0"/>
                  <w:bCs w:val="0"/>
                  <w:sz w:val="22"/>
                  <w:szCs w:val="22"/>
                  <w:highlight w:val="none"/>
                </w:rPr>
                <w:delText>（二）评分依据：</w:delText>
              </w:r>
            </w:del>
          </w:p>
          <w:p w14:paraId="744C3774">
            <w:pPr>
              <w:keepNext w:val="0"/>
              <w:keepLines w:val="0"/>
              <w:pageBreakBefore w:val="0"/>
              <w:widowControl/>
              <w:kinsoku/>
              <w:wordWrap/>
              <w:overflowPunct/>
              <w:topLinePunct w:val="0"/>
              <w:autoSpaceDE/>
              <w:autoSpaceDN/>
              <w:bidi w:val="0"/>
              <w:adjustRightInd/>
              <w:snapToGrid/>
              <w:spacing w:line="280" w:lineRule="exact"/>
              <w:jc w:val="left"/>
              <w:textAlignment w:val="auto"/>
              <w:rPr>
                <w:del w:id="174" w:author="JH" w:date="2026-09-20T11:17:43Z"/>
                <w:rFonts w:hint="eastAsia" w:ascii="宋体" w:hAnsi="宋体" w:eastAsia="宋体" w:cs="宋体"/>
                <w:b w:val="0"/>
                <w:bCs w:val="0"/>
                <w:sz w:val="22"/>
                <w:szCs w:val="22"/>
                <w:highlight w:val="none"/>
              </w:rPr>
            </w:pPr>
            <w:del w:id="175" w:author="JH" w:date="2026-09-20T11:17:43Z">
              <w:r>
                <w:rPr>
                  <w:rFonts w:hint="eastAsia" w:ascii="宋体" w:hAnsi="宋体" w:eastAsia="宋体" w:cs="宋体"/>
                  <w:b w:val="0"/>
                  <w:bCs w:val="0"/>
                  <w:sz w:val="22"/>
                  <w:szCs w:val="22"/>
                  <w:highlight w:val="none"/>
                </w:rPr>
                <w:delText>1、投标人提供诚信承诺函加盖公章；</w:delText>
              </w:r>
            </w:del>
          </w:p>
          <w:p w14:paraId="5ADBC790">
            <w:pPr>
              <w:keepNext w:val="0"/>
              <w:keepLines w:val="0"/>
              <w:pageBreakBefore w:val="0"/>
              <w:widowControl/>
              <w:kinsoku/>
              <w:wordWrap/>
              <w:overflowPunct/>
              <w:topLinePunct w:val="0"/>
              <w:autoSpaceDE/>
              <w:autoSpaceDN/>
              <w:bidi w:val="0"/>
              <w:adjustRightInd/>
              <w:snapToGrid/>
              <w:spacing w:line="280" w:lineRule="exact"/>
              <w:jc w:val="left"/>
              <w:textAlignment w:val="auto"/>
              <w:rPr>
                <w:del w:id="176" w:author="JH" w:date="2026-09-20T11:17:43Z"/>
                <w:rFonts w:hint="eastAsia" w:ascii="宋体" w:hAnsi="宋体" w:eastAsia="宋体" w:cs="宋体"/>
                <w:b w:val="0"/>
                <w:bCs w:val="0"/>
                <w:sz w:val="22"/>
                <w:szCs w:val="22"/>
                <w:highlight w:val="none"/>
              </w:rPr>
            </w:pPr>
            <w:del w:id="177" w:author="JH" w:date="2026-09-20T11:17:43Z">
              <w:r>
                <w:rPr>
                  <w:rFonts w:hint="eastAsia" w:ascii="宋体" w:hAnsi="宋体" w:eastAsia="宋体" w:cs="宋体"/>
                  <w:b w:val="0"/>
                  <w:bCs w:val="0"/>
                  <w:sz w:val="22"/>
                  <w:szCs w:val="22"/>
                  <w:highlight w:val="none"/>
                </w:rPr>
                <w:delText>2、采购代理机构通过信用信息查询渠道，包括“信用中国”（www.creditchina.gov.cn）、“中国政府采购网”（www.ccgp.gov.cn）、“深圳市政府采购监管网”（http://zfcg.sz.gov.cn）以及市、区财政部门认定的其他渠道查询供应商信用信息。</w:delText>
              </w:r>
            </w:del>
          </w:p>
        </w:tc>
      </w:tr>
    </w:tbl>
    <w:p w14:paraId="01D50078">
      <w:pPr>
        <w:adjustRightInd w:val="0"/>
        <w:snapToGrid w:val="0"/>
        <w:jc w:val="left"/>
        <w:rPr>
          <w:rFonts w:hint="eastAsia"/>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0109758"/>
    </w:sdtPr>
    <w:sdtContent>
      <w:p w14:paraId="11098A63">
        <w:pPr>
          <w:pStyle w:val="4"/>
          <w:jc w:val="center"/>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67174">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36F45"/>
    <w:multiLevelType w:val="singleLevel"/>
    <w:tmpl w:val="96F36F45"/>
    <w:lvl w:ilvl="0" w:tentative="0">
      <w:start w:val="1"/>
      <w:numFmt w:val="decimal"/>
      <w:lvlText w:val="%1."/>
      <w:lvlJc w:val="left"/>
      <w:pPr>
        <w:ind w:left="425" w:hanging="425"/>
      </w:pPr>
      <w:rPr>
        <w:rFonts w:hint="default"/>
      </w:rPr>
    </w:lvl>
  </w:abstractNum>
  <w:abstractNum w:abstractNumId="1">
    <w:nsid w:val="A67903EB"/>
    <w:multiLevelType w:val="singleLevel"/>
    <w:tmpl w:val="A67903EB"/>
    <w:lvl w:ilvl="0" w:tentative="0">
      <w:start w:val="3"/>
      <w:numFmt w:val="chineseCounting"/>
      <w:suff w:val="nothing"/>
      <w:lvlText w:val="（%1）"/>
      <w:lvlJc w:val="left"/>
      <w:rPr>
        <w:rFonts w:hint="eastAsia"/>
        <w:b/>
        <w:bCs/>
      </w:rPr>
    </w:lvl>
  </w:abstractNum>
  <w:abstractNum w:abstractNumId="2">
    <w:nsid w:val="11702EDB"/>
    <w:multiLevelType w:val="multilevel"/>
    <w:tmpl w:val="11702ED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4D2419"/>
    <w:multiLevelType w:val="singleLevel"/>
    <w:tmpl w:val="4F4D2419"/>
    <w:lvl w:ilvl="0" w:tentative="0">
      <w:start w:val="1"/>
      <w:numFmt w:val="decimal"/>
      <w:lvlText w:val="(%1)"/>
      <w:lvlJc w:val="left"/>
      <w:pPr>
        <w:ind w:left="425" w:hanging="425"/>
      </w:pPr>
      <w:rPr>
        <w:rFonts w:hint="default"/>
      </w:rPr>
    </w:lvl>
  </w:abstractNum>
  <w:abstractNum w:abstractNumId="4">
    <w:nsid w:val="746A6B31"/>
    <w:multiLevelType w:val="singleLevel"/>
    <w:tmpl w:val="746A6B31"/>
    <w:lvl w:ilvl="0" w:tentative="0">
      <w:start w:val="1"/>
      <w:numFmt w:val="chineseCounting"/>
      <w:suff w:val="nothing"/>
      <w:lvlText w:val="（%1）"/>
      <w:lvlJc w:val="left"/>
      <w:pPr>
        <w:ind w:left="-420" w:firstLine="420"/>
      </w:pPr>
      <w:rPr>
        <w:rFonts w:hint="eastAsia"/>
      </w:rPr>
    </w:lvl>
  </w:abstractNum>
  <w:num w:numId="1">
    <w:abstractNumId w:val="2"/>
  </w:num>
  <w:num w:numId="2">
    <w:abstractNumId w:val="4"/>
  </w:num>
  <w:num w:numId="3">
    <w:abstractNumId w:val="0"/>
  </w:num>
  <w:num w:numId="4">
    <w:abstractNumId w:val="3"/>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H">
    <w15:presenceInfo w15:providerId="WPS Office" w15:userId="51270373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gxNzhhZWVjZDVjYzFiNzUyN2FlYmU1YTIwNTA2N2MifQ=="/>
  </w:docVars>
  <w:rsids>
    <w:rsidRoot w:val="00681410"/>
    <w:rsid w:val="0002072A"/>
    <w:rsid w:val="00061E07"/>
    <w:rsid w:val="00160CAF"/>
    <w:rsid w:val="00162818"/>
    <w:rsid w:val="00216720"/>
    <w:rsid w:val="002277A4"/>
    <w:rsid w:val="00681410"/>
    <w:rsid w:val="0078244A"/>
    <w:rsid w:val="008914B7"/>
    <w:rsid w:val="00B97AED"/>
    <w:rsid w:val="00C9106E"/>
    <w:rsid w:val="00F43941"/>
    <w:rsid w:val="04784101"/>
    <w:rsid w:val="074D1F27"/>
    <w:rsid w:val="0C6A7D1D"/>
    <w:rsid w:val="0D532C76"/>
    <w:rsid w:val="143207D9"/>
    <w:rsid w:val="14C0792D"/>
    <w:rsid w:val="169D3D23"/>
    <w:rsid w:val="1C4A5F2B"/>
    <w:rsid w:val="1EB4768C"/>
    <w:rsid w:val="1F78690B"/>
    <w:rsid w:val="24DB0068"/>
    <w:rsid w:val="265C3758"/>
    <w:rsid w:val="268A3AF4"/>
    <w:rsid w:val="282F45F2"/>
    <w:rsid w:val="29C6561A"/>
    <w:rsid w:val="2B033E75"/>
    <w:rsid w:val="2CBA4A07"/>
    <w:rsid w:val="2EF66B35"/>
    <w:rsid w:val="30D824A7"/>
    <w:rsid w:val="312A0667"/>
    <w:rsid w:val="31BC3D81"/>
    <w:rsid w:val="31E44B81"/>
    <w:rsid w:val="345D1B1D"/>
    <w:rsid w:val="34F82A88"/>
    <w:rsid w:val="37A25B1C"/>
    <w:rsid w:val="38504E05"/>
    <w:rsid w:val="386B2CF7"/>
    <w:rsid w:val="3A283706"/>
    <w:rsid w:val="3B877094"/>
    <w:rsid w:val="3BE455FD"/>
    <w:rsid w:val="3ECA6D2C"/>
    <w:rsid w:val="3ECC2AA4"/>
    <w:rsid w:val="3F6A0E12"/>
    <w:rsid w:val="3F786788"/>
    <w:rsid w:val="418F2299"/>
    <w:rsid w:val="424D7F48"/>
    <w:rsid w:val="44C71617"/>
    <w:rsid w:val="47946129"/>
    <w:rsid w:val="4C4243A5"/>
    <w:rsid w:val="4F624D5E"/>
    <w:rsid w:val="539D45B7"/>
    <w:rsid w:val="57F200D9"/>
    <w:rsid w:val="59266DFD"/>
    <w:rsid w:val="62986B58"/>
    <w:rsid w:val="68BE463D"/>
    <w:rsid w:val="6C70102E"/>
    <w:rsid w:val="6D282CEC"/>
    <w:rsid w:val="6E0472B5"/>
    <w:rsid w:val="6F252FD8"/>
    <w:rsid w:val="70C67F90"/>
    <w:rsid w:val="74974D88"/>
    <w:rsid w:val="74B15375"/>
    <w:rsid w:val="7B9D6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tabs>
        <w:tab w:val="center" w:pos="4153"/>
        <w:tab w:val="right" w:pos="8306"/>
      </w:tabs>
      <w:snapToGrid w:val="0"/>
      <w:jc w:val="center"/>
    </w:pPr>
    <w:rPr>
      <w:sz w:val="18"/>
      <w:szCs w:val="18"/>
    </w:rPr>
  </w:style>
  <w:style w:type="table" w:styleId="7">
    <w:name w:val="Table Grid"/>
    <w:basedOn w:val="6"/>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styleId="12">
    <w:name w:val="List Paragraph"/>
    <w:basedOn w:val="1"/>
    <w:qFormat/>
    <w:uiPriority w:val="34"/>
    <w:pPr>
      <w:ind w:left="704" w:hanging="420"/>
    </w:pPr>
    <w:rPr>
      <w:rFonts w:ascii="Times New Roman" w:hAnsi="Times New Roman" w:eastAsia="黑体" w:cs="Times New Roman"/>
      <w:sz w:val="32"/>
      <w:szCs w:val="24"/>
    </w:rPr>
  </w:style>
  <w:style w:type="character" w:customStyle="1" w:styleId="13">
    <w:name w:val="标题 1 字符"/>
    <w:basedOn w:val="8"/>
    <w:link w:val="2"/>
    <w:qFormat/>
    <w:uiPriority w:val="9"/>
    <w:rPr>
      <w:b/>
      <w:bCs/>
      <w:kern w:val="44"/>
      <w:sz w:val="44"/>
      <w:szCs w:val="44"/>
    </w:rPr>
  </w:style>
  <w:style w:type="paragraph" w:customStyle="1" w:styleId="14">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3813</Words>
  <Characters>4098</Characters>
  <Lines>7</Lines>
  <Paragraphs>2</Paragraphs>
  <TotalTime>23</TotalTime>
  <ScaleCrop>false</ScaleCrop>
  <LinksUpToDate>false</LinksUpToDate>
  <CharactersWithSpaces>4214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2024-01-10T08:47:00Z</dcterms:created>
  <dc:creator>Liu W</dc:creator>
  <cp:lastModifiedBy>JH</cp:lastModifiedBy>
  <dcterms:modified xsi:type="dcterms:W3CDTF">2026-09-20T07:26:26Z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1A036828B75741F1899D20760BC6C1F8_13</vt:lpwstr>
  </property>
  <property fmtid="{D5CDD505-2E9C-101B-9397-08002B2CF9AE}" pid="4" name="KSOTemplateDocerSaveRecord">
    <vt:lpwstr>eyJoZGlkIjoiOTgxNzhhZWVjZDVjYzFiNzUyN2FlYmU1YTIwNTA2N2MiLCJ1c2VySWQiOiIxMTI2ODg3MDA2In0=</vt:lpwstr>
  </property>
</Properties>
</file>